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943D9B" w14:textId="1998743D" w:rsidR="00C37B91" w:rsidRDefault="00C37B91" w:rsidP="009E3089">
      <w:pPr>
        <w:rPr>
          <w:b/>
          <w:bCs/>
        </w:rPr>
      </w:pPr>
    </w:p>
    <w:p w14:paraId="380C33A2" w14:textId="77777777" w:rsidR="00C37B91" w:rsidRDefault="00C37B91">
      <w:pPr>
        <w:jc w:val="center"/>
        <w:rPr>
          <w:b/>
          <w:bCs/>
        </w:rPr>
      </w:pPr>
    </w:p>
    <w:p w14:paraId="47259CE7" w14:textId="77777777" w:rsidR="00C37B91" w:rsidRDefault="00C37B91">
      <w:pPr>
        <w:rPr>
          <w:b/>
          <w:bCs/>
        </w:rPr>
      </w:pPr>
      <w:bookmarkStart w:id="0" w:name="_GoBack"/>
      <w:bookmarkEnd w:id="0"/>
    </w:p>
    <w:p w14:paraId="09011599" w14:textId="77777777" w:rsidR="00C37B91" w:rsidRDefault="003C2457">
      <w:pPr>
        <w:jc w:val="center"/>
        <w:rPr>
          <w:b/>
          <w:bCs/>
        </w:rPr>
      </w:pPr>
      <w:r>
        <w:rPr>
          <w:b/>
          <w:bCs/>
        </w:rPr>
        <w:t>SELETUSKIRI</w:t>
      </w:r>
    </w:p>
    <w:p w14:paraId="09A65398" w14:textId="53C35F7A" w:rsidR="00C37B91" w:rsidRDefault="003C2457">
      <w:pPr>
        <w:jc w:val="center"/>
        <w:rPr>
          <w:b/>
          <w:bCs/>
        </w:rPr>
      </w:pPr>
      <w:r>
        <w:rPr>
          <w:b/>
          <w:bCs/>
        </w:rPr>
        <w:t>maaeluministri määruse „Põllukultuuride geneetiliste ressursside säilitamiseks ettenähtud sordi seemne ja seemnekartuli turustamiseks lubatud kogused 20</w:t>
      </w:r>
      <w:r w:rsidR="0012152B">
        <w:rPr>
          <w:b/>
          <w:bCs/>
        </w:rPr>
        <w:t>2</w:t>
      </w:r>
      <w:r w:rsidR="003B3FC7">
        <w:rPr>
          <w:b/>
          <w:bCs/>
        </w:rPr>
        <w:t>2</w:t>
      </w:r>
      <w:r>
        <w:rPr>
          <w:b/>
          <w:bCs/>
        </w:rPr>
        <w:t>. aastaks” eelnõu juurde</w:t>
      </w:r>
    </w:p>
    <w:p w14:paraId="4CE1ACDC" w14:textId="77777777" w:rsidR="00C37B91" w:rsidRDefault="00C37B91">
      <w:pPr>
        <w:rPr>
          <w:b/>
          <w:bCs/>
        </w:rPr>
      </w:pPr>
    </w:p>
    <w:p w14:paraId="08B14812" w14:textId="77777777" w:rsidR="00C37B91" w:rsidRDefault="003C2457">
      <w:pPr>
        <w:jc w:val="both"/>
        <w:rPr>
          <w:b/>
          <w:bCs/>
        </w:rPr>
      </w:pPr>
      <w:r>
        <w:rPr>
          <w:b/>
          <w:bCs/>
        </w:rPr>
        <w:t>1. Sissejuhatus</w:t>
      </w:r>
    </w:p>
    <w:p w14:paraId="14268D58" w14:textId="77777777" w:rsidR="00C37B91" w:rsidRDefault="00C37B91">
      <w:pPr>
        <w:jc w:val="both"/>
        <w:rPr>
          <w:b/>
          <w:bCs/>
        </w:rPr>
      </w:pPr>
    </w:p>
    <w:p w14:paraId="2609224A" w14:textId="0932AADC" w:rsidR="00C37B91" w:rsidRDefault="003C2457">
      <w:pPr>
        <w:jc w:val="both"/>
        <w:rPr>
          <w:color w:val="000000"/>
        </w:rPr>
      </w:pPr>
      <w:r>
        <w:t xml:space="preserve">Maaeluministri määruse „Põllukultuuride </w:t>
      </w:r>
      <w:r>
        <w:rPr>
          <w:color w:val="000000"/>
        </w:rPr>
        <w:t xml:space="preserve">geneetiliste ressursside säilitamiseks ettenähtud sordi seemne ja seemnekartuli </w:t>
      </w:r>
      <w:r>
        <w:t>turustamiseks lubatud kogused 20</w:t>
      </w:r>
      <w:r w:rsidR="00BC0C76">
        <w:t>2</w:t>
      </w:r>
      <w:r w:rsidR="003B3FC7">
        <w:t>2</w:t>
      </w:r>
      <w:r>
        <w:t xml:space="preserve">. aastaks” eelnõu on välja töötatud taimede paljundamise ja sordikaitse seaduse (edaspidi </w:t>
      </w:r>
      <w:r>
        <w:rPr>
          <w:i/>
        </w:rPr>
        <w:t>TPSKS</w:t>
      </w:r>
      <w:r>
        <w:t xml:space="preserve">) </w:t>
      </w:r>
      <w:r>
        <w:rPr>
          <w:color w:val="000000"/>
        </w:rPr>
        <w:t>§ </w:t>
      </w:r>
      <w:r>
        <w:t>10</w:t>
      </w:r>
      <w:r>
        <w:rPr>
          <w:color w:val="000000"/>
        </w:rPr>
        <w:t>6</w:t>
      </w:r>
      <w:r>
        <w:rPr>
          <w:rFonts w:ascii="Times New (W1)" w:hAnsi="Times New (W1)" w:cs="Times New (W1)"/>
          <w:color w:val="000000"/>
          <w:vertAlign w:val="superscript"/>
        </w:rPr>
        <w:t>2</w:t>
      </w:r>
      <w:r>
        <w:rPr>
          <w:color w:val="000000"/>
        </w:rPr>
        <w:t xml:space="preserve"> lõike 6 alusel.</w:t>
      </w:r>
    </w:p>
    <w:p w14:paraId="47754900" w14:textId="77777777" w:rsidR="00C37B91" w:rsidRDefault="00C37B91">
      <w:pPr>
        <w:jc w:val="both"/>
      </w:pPr>
    </w:p>
    <w:p w14:paraId="797E4FDA" w14:textId="77D15DBC" w:rsidR="00C37B91" w:rsidRDefault="003C2457">
      <w:pPr>
        <w:jc w:val="both"/>
        <w:rPr>
          <w:color w:val="000000"/>
        </w:rPr>
      </w:pPr>
      <w:r>
        <w:t xml:space="preserve">Määrusega kehtestatakse sordilehte võetud </w:t>
      </w:r>
      <w:r>
        <w:rPr>
          <w:color w:val="000000"/>
        </w:rPr>
        <w:t xml:space="preserve">põllukultuuride geneetiliste ressursside säilitamiseks ettenähtud sordi seemne ja seemnekartuli turustamiseks lubatud kogused </w:t>
      </w:r>
      <w:r w:rsidR="00BA7CB2">
        <w:rPr>
          <w:color w:val="000000"/>
        </w:rPr>
        <w:t>202</w:t>
      </w:r>
      <w:r w:rsidR="003B3FC7">
        <w:rPr>
          <w:color w:val="000000"/>
        </w:rPr>
        <w:t>2</w:t>
      </w:r>
      <w:r>
        <w:rPr>
          <w:color w:val="000000"/>
        </w:rPr>
        <w:t>. aastaks</w:t>
      </w:r>
      <w:r>
        <w:t xml:space="preserve"> statistiliste andmete alusel, lähtudes TPSKSi </w:t>
      </w:r>
      <w:r>
        <w:rPr>
          <w:color w:val="000000"/>
        </w:rPr>
        <w:t xml:space="preserve">§ </w:t>
      </w:r>
      <w:r>
        <w:t>10</w:t>
      </w:r>
      <w:r>
        <w:rPr>
          <w:color w:val="000000"/>
        </w:rPr>
        <w:t>6</w:t>
      </w:r>
      <w:r>
        <w:rPr>
          <w:rFonts w:ascii="Times New (W1)" w:hAnsi="Times New (W1)" w:cs="Times New (W1)"/>
          <w:color w:val="000000"/>
          <w:vertAlign w:val="superscript"/>
        </w:rPr>
        <w:t>2</w:t>
      </w:r>
      <w:r>
        <w:rPr>
          <w:color w:val="000000"/>
        </w:rPr>
        <w:t xml:space="preserve"> </w:t>
      </w:r>
      <w:r>
        <w:t>lõigetes 2–5 sätestatud nõuetest, sealhulgas põllumajandusmaa hektari kohta  arvestatud keskmisest külvinormist</w:t>
      </w:r>
      <w:r>
        <w:rPr>
          <w:color w:val="000000"/>
        </w:rPr>
        <w:t xml:space="preserve">. </w:t>
      </w:r>
    </w:p>
    <w:p w14:paraId="7DCA49A4" w14:textId="77777777" w:rsidR="00C37B91" w:rsidRDefault="00C37B91">
      <w:pPr>
        <w:jc w:val="both"/>
        <w:rPr>
          <w:color w:val="000000"/>
        </w:rPr>
      </w:pPr>
    </w:p>
    <w:p w14:paraId="547804B3" w14:textId="77777777" w:rsidR="00C37B91" w:rsidRDefault="003C2457">
      <w:pPr>
        <w:jc w:val="both"/>
      </w:pPr>
      <w:r>
        <w:t>Põllukultuuride hulka kuuluvad peet</w:t>
      </w:r>
      <w:r w:rsidR="000E5D74">
        <w:t xml:space="preserve"> ja</w:t>
      </w:r>
      <w:r>
        <w:t xml:space="preserve"> seemnekartul</w:t>
      </w:r>
      <w:r w:rsidR="000E5D74">
        <w:t xml:space="preserve"> ning</w:t>
      </w:r>
      <w:r>
        <w:t xml:space="preserve"> teravilja-, sööda-</w:t>
      </w:r>
      <w:r w:rsidR="000E5D74">
        <w:t>,</w:t>
      </w:r>
      <w:r>
        <w:t xml:space="preserve"> õli- ja kiukultuurid</w:t>
      </w:r>
      <w:r>
        <w:rPr>
          <w:color w:val="000000"/>
        </w:rPr>
        <w:t xml:space="preserve">. </w:t>
      </w:r>
      <w:r w:rsidR="002E3CDA">
        <w:rPr>
          <w:color w:val="000000"/>
        </w:rPr>
        <w:t>Turustamiseks lubatud k</w:t>
      </w:r>
      <w:r>
        <w:rPr>
          <w:color w:val="000000"/>
        </w:rPr>
        <w:t xml:space="preserve">oguste arvutamise aluseks on TPSKSi § </w:t>
      </w:r>
      <w:r>
        <w:t>10</w:t>
      </w:r>
      <w:r>
        <w:rPr>
          <w:color w:val="000000"/>
        </w:rPr>
        <w:t>6</w:t>
      </w:r>
      <w:r>
        <w:rPr>
          <w:rFonts w:ascii="Times New (W1)" w:hAnsi="Times New (W1)" w:cs="Times New (W1)"/>
          <w:color w:val="000000"/>
          <w:vertAlign w:val="superscript"/>
        </w:rPr>
        <w:t>2</w:t>
      </w:r>
      <w:r>
        <w:rPr>
          <w:color w:val="000000"/>
        </w:rPr>
        <w:t xml:space="preserve"> lõigetes 2–4 sätestatud nõuded. Kogused kehtestatakse igaks kalendriaastaks, arvestades </w:t>
      </w:r>
      <w:r>
        <w:rPr>
          <w:lang w:eastAsia="et-EE"/>
        </w:rPr>
        <w:t>turustamise aastale vahetult eelnenud kalendriaasta jooksul päritolupiirkonnas (Eestis) külvatud sama taimeliigi seemne või seemnekartuli kogust.</w:t>
      </w:r>
      <w:r>
        <w:rPr>
          <w:color w:val="FF0000"/>
          <w:lang w:eastAsia="et-EE"/>
        </w:rPr>
        <w:t xml:space="preserve"> </w:t>
      </w:r>
    </w:p>
    <w:p w14:paraId="1B592511" w14:textId="77777777" w:rsidR="00C37B91" w:rsidRDefault="00C37B91">
      <w:pPr>
        <w:jc w:val="both"/>
      </w:pPr>
    </w:p>
    <w:p w14:paraId="45EFAF14" w14:textId="67A874F3" w:rsidR="00C37B91" w:rsidRDefault="003C2457">
      <w:pPr>
        <w:jc w:val="both"/>
      </w:pPr>
      <w:r>
        <w:t>Eelnõu ja seletuskirja on koostanud Maaeluministeeriumi taimetervise osakonna peaspetsialist Vahur Mõttus (625 6138, vahur.mottus@agri.ee). Eelnõule on juriidilise ekspertiisi teinud Maaeluministeeriumi õigusosakonna</w:t>
      </w:r>
      <w:r w:rsidR="007D36BB">
        <w:t xml:space="preserve"> </w:t>
      </w:r>
      <w:r w:rsidR="00F40497">
        <w:t xml:space="preserve">nõunik </w:t>
      </w:r>
      <w:hyperlink r:id="rId7"/>
      <w:r>
        <w:t>Mari-Liis Kivipõld (625 6283,</w:t>
      </w:r>
      <w:r w:rsidR="007D36BB">
        <w:t xml:space="preserve"> mari-liis.kivipold@agri.ee</w:t>
      </w:r>
      <w:r>
        <w:t>) ning keeleliselt toimetas eelnõu sama osakonna peaspetsialist Leeni Kohal (625 6165, leeni.kohal@agri.ee).</w:t>
      </w:r>
    </w:p>
    <w:p w14:paraId="171C6B0F" w14:textId="77777777" w:rsidR="00C37B91" w:rsidRDefault="00C37B91">
      <w:pPr>
        <w:jc w:val="both"/>
        <w:rPr>
          <w:b/>
          <w:bCs/>
        </w:rPr>
      </w:pPr>
    </w:p>
    <w:p w14:paraId="3843DB4B" w14:textId="77777777" w:rsidR="00C37B91" w:rsidRDefault="003C2457">
      <w:pPr>
        <w:jc w:val="both"/>
        <w:rPr>
          <w:b/>
          <w:bCs/>
        </w:rPr>
      </w:pPr>
      <w:r>
        <w:rPr>
          <w:b/>
          <w:bCs/>
        </w:rPr>
        <w:t>2. Eelnõu sisu ja võrdlev analüüs</w:t>
      </w:r>
    </w:p>
    <w:p w14:paraId="1E40929B" w14:textId="77777777" w:rsidR="00C37B91" w:rsidRDefault="00C37B91">
      <w:pPr>
        <w:jc w:val="both"/>
        <w:rPr>
          <w:b/>
          <w:bCs/>
        </w:rPr>
      </w:pPr>
    </w:p>
    <w:p w14:paraId="2E450D4A" w14:textId="3605EEC2" w:rsidR="00C37B91" w:rsidRDefault="003C2457">
      <w:pPr>
        <w:jc w:val="both"/>
      </w:pPr>
      <w:r>
        <w:rPr>
          <w:b/>
        </w:rPr>
        <w:t>Eelnõu §</w:t>
      </w:r>
      <w:r w:rsidR="002E3CDA">
        <w:rPr>
          <w:b/>
        </w:rPr>
        <w:t>-s</w:t>
      </w:r>
      <w:r>
        <w:rPr>
          <w:b/>
        </w:rPr>
        <w:t xml:space="preserve"> 1</w:t>
      </w:r>
      <w:r>
        <w:t xml:space="preserve"> </w:t>
      </w:r>
      <w:r w:rsidR="002E3CDA">
        <w:t xml:space="preserve">kehtestatakse </w:t>
      </w:r>
      <w:r>
        <w:t>määruse reguleerimisala. Määrusega kehtestatakse sordilehte võetud põllukultuuride geneetiliste ressursside säilitamiseks ettenähtud sordi seemne ja seemnekartuli turustamiseks lubatud kogused 20</w:t>
      </w:r>
      <w:r w:rsidR="00BC0C76">
        <w:t>2</w:t>
      </w:r>
      <w:r w:rsidR="003B3FC7">
        <w:t>2</w:t>
      </w:r>
      <w:r>
        <w:t>. aastal.</w:t>
      </w:r>
    </w:p>
    <w:p w14:paraId="2A1BA694" w14:textId="77777777" w:rsidR="00C37B91" w:rsidRDefault="00C37B91">
      <w:pPr>
        <w:jc w:val="both"/>
        <w:rPr>
          <w:u w:val="single"/>
        </w:rPr>
      </w:pPr>
    </w:p>
    <w:p w14:paraId="01D23551" w14:textId="1CA54CE3" w:rsidR="00C37B91" w:rsidRDefault="003C2457">
      <w:pPr>
        <w:jc w:val="both"/>
      </w:pPr>
      <w:r>
        <w:rPr>
          <w:b/>
          <w:color w:val="000000"/>
        </w:rPr>
        <w:t>Eelnõu § 2 lõikes 1</w:t>
      </w:r>
      <w:r>
        <w:rPr>
          <w:color w:val="000000"/>
        </w:rPr>
        <w:t xml:space="preserve"> kehtestatakse kooskõlas volitusnormiga g</w:t>
      </w:r>
      <w:r>
        <w:t>eneetiliste ressursside säilitamiseks ettenähtud sordi seemne ja seemnekartuli turustamiseks lubatud kogused taimeliikide kaupa 20</w:t>
      </w:r>
      <w:r w:rsidR="00BC0C76">
        <w:t>2</w:t>
      </w:r>
      <w:r w:rsidR="003B3FC7">
        <w:t>2</w:t>
      </w:r>
      <w:r>
        <w:t xml:space="preserve">. aasta kohta statistiliste andmete alusel, lähtudes TPSKSi </w:t>
      </w:r>
      <w:r>
        <w:rPr>
          <w:color w:val="000000"/>
        </w:rPr>
        <w:t>§ </w:t>
      </w:r>
      <w:r>
        <w:t>10</w:t>
      </w:r>
      <w:r>
        <w:rPr>
          <w:color w:val="000000"/>
        </w:rPr>
        <w:t>6</w:t>
      </w:r>
      <w:r>
        <w:rPr>
          <w:rFonts w:ascii="Times New (W1)" w:hAnsi="Times New (W1)" w:cs="Times New (W1)"/>
          <w:color w:val="000000"/>
          <w:vertAlign w:val="superscript"/>
        </w:rPr>
        <w:t>2</w:t>
      </w:r>
      <w:r>
        <w:rPr>
          <w:color w:val="000000"/>
        </w:rPr>
        <w:t xml:space="preserve"> </w:t>
      </w:r>
      <w:r>
        <w:t xml:space="preserve">lõikes 4 sätestatud nõuetest, sealhulgas põllumajandusmaa hektari kohta arvestatud keskmisest  külvinormist. </w:t>
      </w:r>
    </w:p>
    <w:p w14:paraId="785404B7" w14:textId="77777777" w:rsidR="00C37B91" w:rsidRDefault="00C37B91">
      <w:pPr>
        <w:jc w:val="both"/>
      </w:pPr>
    </w:p>
    <w:p w14:paraId="4A45EBB3" w14:textId="77777777" w:rsidR="00C37B91" w:rsidRDefault="003C2457">
      <w:pPr>
        <w:jc w:val="both"/>
        <w:rPr>
          <w:color w:val="000000"/>
        </w:rPr>
      </w:pPr>
      <w:r>
        <w:rPr>
          <w:color w:val="000000"/>
        </w:rPr>
        <w:t xml:space="preserve">TPSKSi § </w:t>
      </w:r>
      <w:r>
        <w:t>10</w:t>
      </w:r>
      <w:r>
        <w:rPr>
          <w:color w:val="000000"/>
        </w:rPr>
        <w:t>6</w:t>
      </w:r>
      <w:r>
        <w:rPr>
          <w:rFonts w:ascii="Times New (W1)" w:hAnsi="Times New (W1)" w:cs="Times New (W1)"/>
          <w:color w:val="000000"/>
          <w:vertAlign w:val="superscript"/>
        </w:rPr>
        <w:t>2</w:t>
      </w:r>
      <w:r>
        <w:rPr>
          <w:color w:val="000000"/>
        </w:rPr>
        <w:t xml:space="preserve"> lõike 4 kohaselt ei tohi geneetiliste ressursside säilitamiseks ettenähtud </w:t>
      </w:r>
      <w:r>
        <w:t xml:space="preserve">sordi </w:t>
      </w:r>
      <w:r>
        <w:rPr>
          <w:lang w:eastAsia="et-EE"/>
        </w:rPr>
        <w:t>kalendriaasta jooksul turustamiseks lubatud seemne või seemnekartuli kogus taimeliigi kohta ületada 10%</w:t>
      </w:r>
      <w:r>
        <w:rPr>
          <w:color w:val="FF0000"/>
          <w:sz w:val="20"/>
          <w:szCs w:val="20"/>
          <w:lang w:eastAsia="et-EE"/>
        </w:rPr>
        <w:t xml:space="preserve"> </w:t>
      </w:r>
      <w:r>
        <w:rPr>
          <w:color w:val="000000"/>
        </w:rPr>
        <w:t>ühe kalendriaasta jooksul külvatava sama liigi seemne kogu</w:t>
      </w:r>
      <w:r w:rsidR="002E3CDA">
        <w:rPr>
          <w:color w:val="000000"/>
        </w:rPr>
        <w:t>se</w:t>
      </w:r>
      <w:r>
        <w:rPr>
          <w:color w:val="000000"/>
        </w:rPr>
        <w:t xml:space="preserve">st või 100 hektari külvamiseks vajalikku kogust, olenevalt sellest, kumb kogus on suurem. </w:t>
      </w:r>
    </w:p>
    <w:p w14:paraId="77700F4F" w14:textId="77777777" w:rsidR="00C37B91" w:rsidRDefault="00C37B91">
      <w:pPr>
        <w:jc w:val="both"/>
        <w:rPr>
          <w:color w:val="000000"/>
        </w:rPr>
      </w:pPr>
    </w:p>
    <w:p w14:paraId="21084F60" w14:textId="77777777" w:rsidR="00C37B91" w:rsidRDefault="003C2457">
      <w:pPr>
        <w:jc w:val="both"/>
        <w:rPr>
          <w:color w:val="000000"/>
        </w:rPr>
      </w:pPr>
      <w:r>
        <w:rPr>
          <w:color w:val="000000"/>
        </w:rPr>
        <w:t>Sättes nimetatud taimeliikide kohta geneetiliste ressursside säilitamiseks ettenähtud sordi seemne ja seemnekartuli kogused on välja arvutatud,</w:t>
      </w:r>
      <w:r>
        <w:t xml:space="preserve"> lähtudes </w:t>
      </w:r>
      <w:r>
        <w:rPr>
          <w:color w:val="000000"/>
        </w:rPr>
        <w:t xml:space="preserve">kalendriaasta jooksul külvatava sama liigi seemne kogusest, sest taimeliigiti ületavad need kogused 100 hektari külvamiseks ettenähtud kogust. Kalendriaasta jooksul külvatava sama liigi seemne kogusest on lähtutud </w:t>
      </w:r>
      <w:r>
        <w:rPr>
          <w:color w:val="000000"/>
        </w:rPr>
        <w:lastRenderedPageBreak/>
        <w:t>selleks, et lubada turustada suurimat päritolupiirkonna kohta lubatud geneetiliste ressursside säilitamiseks ettenähtud taimeliigi seemne ja seemnekartuli kogust.</w:t>
      </w:r>
    </w:p>
    <w:p w14:paraId="56D9CB26" w14:textId="77777777" w:rsidR="00C37B91" w:rsidRDefault="00C37B91">
      <w:pPr>
        <w:jc w:val="both"/>
        <w:rPr>
          <w:color w:val="000000"/>
        </w:rPr>
      </w:pPr>
    </w:p>
    <w:p w14:paraId="7C535043" w14:textId="42623756" w:rsidR="00C37B91" w:rsidRDefault="003C2457">
      <w:pPr>
        <w:jc w:val="both"/>
        <w:rPr>
          <w:color w:val="000000"/>
        </w:rPr>
      </w:pPr>
      <w:r>
        <w:rPr>
          <w:color w:val="000000"/>
        </w:rPr>
        <w:t>Statistikaameti 20</w:t>
      </w:r>
      <w:r w:rsidR="00DD2C59">
        <w:rPr>
          <w:color w:val="000000"/>
        </w:rPr>
        <w:t>2</w:t>
      </w:r>
      <w:r w:rsidR="003B3FC7">
        <w:rPr>
          <w:color w:val="000000"/>
        </w:rPr>
        <w:t>1</w:t>
      </w:r>
      <w:r>
        <w:rPr>
          <w:color w:val="000000"/>
        </w:rPr>
        <w:t>. aasta põllukultuuride külvipindade kohta olemasolevate andmete kohaselt on põllukultuuride geneetiliste ressu</w:t>
      </w:r>
      <w:r w:rsidR="00B7557D">
        <w:rPr>
          <w:color w:val="000000"/>
        </w:rPr>
        <w:t xml:space="preserve">rsside säilitamiseks ettenähtud </w:t>
      </w:r>
      <w:r>
        <w:rPr>
          <w:color w:val="000000"/>
        </w:rPr>
        <w:t xml:space="preserve">seemne ja seemnekartuli </w:t>
      </w:r>
      <w:r>
        <w:t xml:space="preserve">turustamiseks lubatud kogused järgmised: </w:t>
      </w:r>
      <w:r>
        <w:rPr>
          <w:color w:val="000000"/>
        </w:rPr>
        <w:t>harilik kaer (</w:t>
      </w:r>
      <w:r>
        <w:rPr>
          <w:i/>
          <w:iCs/>
          <w:color w:val="000000"/>
        </w:rPr>
        <w:t xml:space="preserve">Avena sativa </w:t>
      </w:r>
      <w:r>
        <w:rPr>
          <w:color w:val="000000"/>
        </w:rPr>
        <w:t xml:space="preserve">L.) </w:t>
      </w:r>
      <w:r w:rsidR="00D42EAE" w:rsidRPr="00D42EAE">
        <w:t xml:space="preserve">641 664 </w:t>
      </w:r>
      <w:r>
        <w:rPr>
          <w:color w:val="000000"/>
        </w:rPr>
        <w:t>k</w:t>
      </w:r>
      <w:r w:rsidR="006B5DB9">
        <w:rPr>
          <w:color w:val="000000"/>
        </w:rPr>
        <w:t>ilo</w:t>
      </w:r>
      <w:r>
        <w:rPr>
          <w:color w:val="000000"/>
        </w:rPr>
        <w:t>g</w:t>
      </w:r>
      <w:r w:rsidR="006B5DB9">
        <w:rPr>
          <w:color w:val="000000"/>
        </w:rPr>
        <w:t>rammi</w:t>
      </w:r>
      <w:r>
        <w:rPr>
          <w:color w:val="000000"/>
        </w:rPr>
        <w:t>, harilik nis</w:t>
      </w:r>
      <w:r w:rsidR="009446A8">
        <w:rPr>
          <w:color w:val="000000"/>
        </w:rPr>
        <w:t>u</w:t>
      </w:r>
      <w:r>
        <w:rPr>
          <w:color w:val="000000"/>
        </w:rPr>
        <w:t xml:space="preserve"> (</w:t>
      </w:r>
      <w:r>
        <w:rPr>
          <w:i/>
          <w:iCs/>
          <w:color w:val="000000"/>
        </w:rPr>
        <w:t xml:space="preserve">Triticum aestivum </w:t>
      </w:r>
      <w:r>
        <w:rPr>
          <w:color w:val="000000"/>
        </w:rPr>
        <w:t>L.</w:t>
      </w:r>
      <w:r>
        <w:rPr>
          <w:i/>
          <w:iCs/>
          <w:color w:val="000000"/>
        </w:rPr>
        <w:t xml:space="preserve"> </w:t>
      </w:r>
      <w:r>
        <w:rPr>
          <w:iCs/>
          <w:color w:val="000000"/>
        </w:rPr>
        <w:t>emend.</w:t>
      </w:r>
      <w:r>
        <w:rPr>
          <w:i/>
          <w:iCs/>
          <w:color w:val="000000"/>
        </w:rPr>
        <w:t xml:space="preserve"> </w:t>
      </w:r>
      <w:r>
        <w:rPr>
          <w:color w:val="000000"/>
        </w:rPr>
        <w:t xml:space="preserve">Fiori et Paol.) </w:t>
      </w:r>
      <w:r w:rsidR="00D42EAE" w:rsidRPr="00D42EAE">
        <w:t xml:space="preserve">4 049 730 </w:t>
      </w:r>
      <w:r>
        <w:rPr>
          <w:color w:val="000000"/>
        </w:rPr>
        <w:t>k</w:t>
      </w:r>
      <w:r w:rsidR="006B5DB9">
        <w:rPr>
          <w:color w:val="000000"/>
        </w:rPr>
        <w:t>ilo</w:t>
      </w:r>
      <w:r>
        <w:rPr>
          <w:color w:val="000000"/>
        </w:rPr>
        <w:t>g</w:t>
      </w:r>
      <w:r w:rsidR="006B5DB9">
        <w:rPr>
          <w:color w:val="000000"/>
        </w:rPr>
        <w:t>rammi</w:t>
      </w:r>
      <w:r>
        <w:rPr>
          <w:color w:val="000000"/>
        </w:rPr>
        <w:t>, harilik od</w:t>
      </w:r>
      <w:r w:rsidR="006B5DB9">
        <w:rPr>
          <w:color w:val="000000"/>
        </w:rPr>
        <w:t>er</w:t>
      </w:r>
      <w:r>
        <w:rPr>
          <w:color w:val="000000"/>
        </w:rPr>
        <w:t xml:space="preserve"> (</w:t>
      </w:r>
      <w:r>
        <w:rPr>
          <w:i/>
          <w:iCs/>
          <w:color w:val="000000"/>
        </w:rPr>
        <w:t xml:space="preserve">Hordeum vulgare </w:t>
      </w:r>
      <w:r>
        <w:rPr>
          <w:color w:val="000000"/>
        </w:rPr>
        <w:t xml:space="preserve">L.) </w:t>
      </w:r>
      <w:r w:rsidR="00D42EAE" w:rsidRPr="00D42EAE">
        <w:t xml:space="preserve">2 430 800 </w:t>
      </w:r>
      <w:r>
        <w:rPr>
          <w:color w:val="000000"/>
        </w:rPr>
        <w:t>k</w:t>
      </w:r>
      <w:r w:rsidR="006B5DB9">
        <w:rPr>
          <w:color w:val="000000"/>
        </w:rPr>
        <w:t>ilo</w:t>
      </w:r>
      <w:r>
        <w:rPr>
          <w:color w:val="000000"/>
        </w:rPr>
        <w:t>g</w:t>
      </w:r>
      <w:r w:rsidR="006B5DB9">
        <w:rPr>
          <w:color w:val="000000"/>
        </w:rPr>
        <w:t>rammi</w:t>
      </w:r>
      <w:r>
        <w:rPr>
          <w:color w:val="000000"/>
        </w:rPr>
        <w:t>, raps (</w:t>
      </w:r>
      <w:r>
        <w:rPr>
          <w:i/>
          <w:iCs/>
          <w:color w:val="000000"/>
        </w:rPr>
        <w:t xml:space="preserve">Brassica napus </w:t>
      </w:r>
      <w:r>
        <w:rPr>
          <w:color w:val="000000"/>
        </w:rPr>
        <w:t>L. (partim)</w:t>
      </w:r>
      <w:r w:rsidR="000C0AB2">
        <w:rPr>
          <w:color w:val="000000"/>
        </w:rPr>
        <w:t>)</w:t>
      </w:r>
      <w:r>
        <w:rPr>
          <w:color w:val="000000"/>
        </w:rPr>
        <w:t xml:space="preserve"> </w:t>
      </w:r>
      <w:r w:rsidR="00D42EAE" w:rsidRPr="00D42EAE">
        <w:t xml:space="preserve">78 807 </w:t>
      </w:r>
      <w:r>
        <w:rPr>
          <w:color w:val="000000"/>
        </w:rPr>
        <w:t>k</w:t>
      </w:r>
      <w:r w:rsidR="006B5DB9">
        <w:rPr>
          <w:color w:val="000000"/>
        </w:rPr>
        <w:t>ilo</w:t>
      </w:r>
      <w:r>
        <w:rPr>
          <w:color w:val="000000"/>
        </w:rPr>
        <w:t>g</w:t>
      </w:r>
      <w:r w:rsidR="006B5DB9">
        <w:rPr>
          <w:color w:val="000000"/>
        </w:rPr>
        <w:t>rammi</w:t>
      </w:r>
      <w:r>
        <w:rPr>
          <w:color w:val="000000"/>
        </w:rPr>
        <w:t>, harilik ruki</w:t>
      </w:r>
      <w:r w:rsidR="006B5DB9">
        <w:rPr>
          <w:color w:val="000000"/>
        </w:rPr>
        <w:t>s</w:t>
      </w:r>
      <w:r>
        <w:rPr>
          <w:color w:val="000000"/>
        </w:rPr>
        <w:t xml:space="preserve"> (</w:t>
      </w:r>
      <w:r>
        <w:rPr>
          <w:i/>
          <w:color w:val="000000"/>
        </w:rPr>
        <w:t xml:space="preserve">Secale cereale </w:t>
      </w:r>
      <w:r>
        <w:rPr>
          <w:color w:val="000000"/>
        </w:rPr>
        <w:t>L</w:t>
      </w:r>
      <w:r>
        <w:rPr>
          <w:i/>
          <w:color w:val="000000"/>
        </w:rPr>
        <w:t>.</w:t>
      </w:r>
      <w:r>
        <w:rPr>
          <w:color w:val="000000"/>
        </w:rPr>
        <w:t xml:space="preserve">) </w:t>
      </w:r>
      <w:r w:rsidR="00D42EAE" w:rsidRPr="00D42EAE">
        <w:t xml:space="preserve">202 300 </w:t>
      </w:r>
      <w:r>
        <w:rPr>
          <w:color w:val="000000"/>
        </w:rPr>
        <w:t>k</w:t>
      </w:r>
      <w:r w:rsidR="006B5DB9">
        <w:rPr>
          <w:color w:val="000000"/>
        </w:rPr>
        <w:t>ilo</w:t>
      </w:r>
      <w:r>
        <w:rPr>
          <w:color w:val="000000"/>
        </w:rPr>
        <w:t>g</w:t>
      </w:r>
      <w:r w:rsidR="006B5DB9">
        <w:rPr>
          <w:color w:val="000000"/>
        </w:rPr>
        <w:t>rammi</w:t>
      </w:r>
      <w:r>
        <w:rPr>
          <w:color w:val="000000"/>
        </w:rPr>
        <w:t xml:space="preserve"> ning seemnekartul (</w:t>
      </w:r>
      <w:r>
        <w:rPr>
          <w:i/>
          <w:iCs/>
          <w:color w:val="000000"/>
        </w:rPr>
        <w:t>Solanum tuberosum</w:t>
      </w:r>
      <w:r>
        <w:rPr>
          <w:color w:val="000000"/>
        </w:rPr>
        <w:t xml:space="preserve"> L.) </w:t>
      </w:r>
      <w:r w:rsidR="00D42EAE" w:rsidRPr="00D42EAE">
        <w:t xml:space="preserve">842 750 </w:t>
      </w:r>
      <w:r>
        <w:rPr>
          <w:color w:val="000000"/>
        </w:rPr>
        <w:t>k</w:t>
      </w:r>
      <w:r w:rsidR="006B5DB9">
        <w:rPr>
          <w:color w:val="000000"/>
        </w:rPr>
        <w:t>ilo</w:t>
      </w:r>
      <w:r>
        <w:rPr>
          <w:color w:val="000000"/>
        </w:rPr>
        <w:t>g</w:t>
      </w:r>
      <w:r w:rsidR="006B5DB9">
        <w:rPr>
          <w:color w:val="000000"/>
        </w:rPr>
        <w:t>rammi</w:t>
      </w:r>
      <w:r>
        <w:rPr>
          <w:color w:val="000000"/>
        </w:rPr>
        <w:t xml:space="preserve"> või </w:t>
      </w:r>
      <w:r w:rsidR="00D42EAE" w:rsidRPr="00D42EAE">
        <w:rPr>
          <w:color w:val="000000"/>
        </w:rPr>
        <w:t xml:space="preserve">4 213 750 </w:t>
      </w:r>
      <w:r w:rsidR="00DD2C59" w:rsidRPr="00DD2C59">
        <w:rPr>
          <w:color w:val="000000"/>
        </w:rPr>
        <w:t xml:space="preserve">500 </w:t>
      </w:r>
      <w:r w:rsidR="006B5DB9">
        <w:rPr>
          <w:color w:val="000000"/>
        </w:rPr>
        <w:t>meristeemtaime</w:t>
      </w:r>
      <w:r>
        <w:rPr>
          <w:color w:val="000000"/>
        </w:rPr>
        <w:t>. Üks meristeemtaim on eelnõu kohaselt võrdne 0,2 k</w:t>
      </w:r>
      <w:r w:rsidR="006B5DB9">
        <w:rPr>
          <w:color w:val="000000"/>
        </w:rPr>
        <w:t>ilo</w:t>
      </w:r>
      <w:r>
        <w:rPr>
          <w:color w:val="000000"/>
        </w:rPr>
        <w:t>g</w:t>
      </w:r>
      <w:r w:rsidR="006B5DB9">
        <w:rPr>
          <w:color w:val="000000"/>
        </w:rPr>
        <w:t>rammi</w:t>
      </w:r>
      <w:r>
        <w:rPr>
          <w:color w:val="000000"/>
        </w:rPr>
        <w:t xml:space="preserve"> geneetiliste ressursside säilitamiseks ettenähtud seemnekartuliga. </w:t>
      </w:r>
    </w:p>
    <w:p w14:paraId="233B03EA" w14:textId="77777777" w:rsidR="00C37B91" w:rsidRDefault="00C37B91">
      <w:pPr>
        <w:jc w:val="both"/>
        <w:rPr>
          <w:color w:val="000000"/>
        </w:rPr>
      </w:pPr>
    </w:p>
    <w:p w14:paraId="09E6E4A9" w14:textId="71CA2E29" w:rsidR="006D6F2A" w:rsidRDefault="004D4855">
      <w:pPr>
        <w:jc w:val="both"/>
        <w:rPr>
          <w:color w:val="000000"/>
        </w:rPr>
      </w:pPr>
      <w:r>
        <w:rPr>
          <w:color w:val="000000"/>
        </w:rPr>
        <w:t>Alljärgnevas tabelis on toodud e</w:t>
      </w:r>
      <w:r w:rsidR="003C2457">
        <w:rPr>
          <w:color w:val="000000"/>
        </w:rPr>
        <w:t>elnõus sätestatud koguste arvutamisel aluseks võetud turustamise aastale vahetult eelnenud kalendriaasta jooksul päritolupiirkonnas ehk 20</w:t>
      </w:r>
      <w:r w:rsidR="00DD2C59">
        <w:rPr>
          <w:color w:val="000000"/>
        </w:rPr>
        <w:t>2</w:t>
      </w:r>
      <w:r w:rsidR="00D42EAE">
        <w:rPr>
          <w:color w:val="000000"/>
        </w:rPr>
        <w:t>1</w:t>
      </w:r>
      <w:r w:rsidR="003C2457">
        <w:rPr>
          <w:color w:val="000000"/>
        </w:rPr>
        <w:t>. aastal Eesti</w:t>
      </w:r>
      <w:r>
        <w:rPr>
          <w:color w:val="000000"/>
        </w:rPr>
        <w:t>s</w:t>
      </w:r>
      <w:r w:rsidR="003C2457">
        <w:rPr>
          <w:color w:val="000000"/>
        </w:rPr>
        <w:t xml:space="preserve"> </w:t>
      </w:r>
      <w:r w:rsidR="003C2457" w:rsidRPr="008F218B">
        <w:rPr>
          <w:color w:val="000000"/>
        </w:rPr>
        <w:t>külvatud</w:t>
      </w:r>
      <w:r w:rsidR="003C2457">
        <w:rPr>
          <w:color w:val="000000"/>
        </w:rPr>
        <w:t xml:space="preserve"> sama taimeliigi seemne või </w:t>
      </w:r>
      <w:r w:rsidR="003C2457" w:rsidRPr="008F218B">
        <w:rPr>
          <w:color w:val="000000"/>
        </w:rPr>
        <w:t>seemnekartuli</w:t>
      </w:r>
      <w:r w:rsidR="003C2457">
        <w:rPr>
          <w:color w:val="000000"/>
        </w:rPr>
        <w:t xml:space="preserve"> kogused</w:t>
      </w:r>
      <w:r>
        <w:rPr>
          <w:color w:val="000000"/>
        </w:rPr>
        <w:t xml:space="preserve"> 20</w:t>
      </w:r>
      <w:r w:rsidR="00DD2C59">
        <w:rPr>
          <w:color w:val="000000"/>
        </w:rPr>
        <w:t>2</w:t>
      </w:r>
      <w:r w:rsidR="00D42EAE">
        <w:rPr>
          <w:color w:val="000000"/>
        </w:rPr>
        <w:t>1</w:t>
      </w:r>
      <w:r>
        <w:rPr>
          <w:color w:val="000000"/>
        </w:rPr>
        <w:t>. aasta põllukultuuride külvipindade kohta</w:t>
      </w:r>
      <w:r w:rsidR="003C2457">
        <w:rPr>
          <w:color w:val="000000"/>
        </w:rPr>
        <w:t xml:space="preserve"> Statistikaameti olemasolevate andmete </w:t>
      </w:r>
      <w:r>
        <w:rPr>
          <w:color w:val="000000"/>
        </w:rPr>
        <w:t>kohaselt</w:t>
      </w:r>
      <w:r w:rsidR="003C2457">
        <w:rPr>
          <w:color w:val="000000"/>
        </w:rPr>
        <w:t>.</w:t>
      </w:r>
    </w:p>
    <w:p w14:paraId="547A51A0" w14:textId="7286287F" w:rsidR="001F446B" w:rsidRDefault="006D6F2A">
      <w:pPr>
        <w:jc w:val="both"/>
        <w:rPr>
          <w:rFonts w:ascii="Calibri" w:hAnsi="Calibri"/>
          <w:sz w:val="20"/>
          <w:szCs w:val="20"/>
          <w:lang w:eastAsia="et-EE"/>
        </w:rPr>
      </w:pPr>
      <w:r>
        <w:fldChar w:fldCharType="begin"/>
      </w:r>
      <w:r>
        <w:instrText xml:space="preserve"> LINK </w:instrText>
      </w:r>
      <w:r w:rsidR="007F2AF7">
        <w:instrText xml:space="preserve">Excel.Sheet.8 "C:\\Users\\vmottus\\Documents\\GR Määrused\\GR turustamiseks lubatud kogused\\2022\\Arvutustabel GNRS seemnekogusele (2021)22 stat andm.xls" Sheet1!R1C2:R8C10 </w:instrText>
      </w:r>
      <w:r>
        <w:instrText xml:space="preserve">\a \f 4 \h  \* MERGEFORMAT </w:instrText>
      </w:r>
      <w:r>
        <w:fldChar w:fldCharType="separate"/>
      </w:r>
    </w:p>
    <w:tbl>
      <w:tblPr>
        <w:tblW w:w="9356" w:type="dxa"/>
        <w:tblCellMar>
          <w:left w:w="70" w:type="dxa"/>
          <w:right w:w="70" w:type="dxa"/>
        </w:tblCellMar>
        <w:tblLook w:val="04A0" w:firstRow="1" w:lastRow="0" w:firstColumn="1" w:lastColumn="0" w:noHBand="0" w:noVBand="1"/>
      </w:tblPr>
      <w:tblGrid>
        <w:gridCol w:w="754"/>
        <w:gridCol w:w="1194"/>
        <w:gridCol w:w="1313"/>
        <w:gridCol w:w="1417"/>
        <w:gridCol w:w="1134"/>
        <w:gridCol w:w="851"/>
        <w:gridCol w:w="992"/>
        <w:gridCol w:w="850"/>
        <w:gridCol w:w="851"/>
      </w:tblGrid>
      <w:tr w:rsidR="001F446B" w:rsidRPr="001F446B" w14:paraId="059EFABE" w14:textId="77777777" w:rsidTr="001F446B">
        <w:trPr>
          <w:divId w:val="315375197"/>
          <w:trHeight w:val="960"/>
        </w:trPr>
        <w:tc>
          <w:tcPr>
            <w:tcW w:w="754" w:type="dxa"/>
            <w:tcBorders>
              <w:top w:val="nil"/>
              <w:left w:val="nil"/>
              <w:bottom w:val="nil"/>
              <w:right w:val="nil"/>
            </w:tcBorders>
            <w:shd w:val="clear" w:color="auto" w:fill="auto"/>
            <w:noWrap/>
            <w:vAlign w:val="bottom"/>
            <w:hideMark/>
          </w:tcPr>
          <w:p w14:paraId="06C55495" w14:textId="4F3F8FBE" w:rsidR="001F446B" w:rsidRPr="001F446B" w:rsidRDefault="001F446B" w:rsidP="001F446B">
            <w:pPr>
              <w:suppressAutoHyphens w:val="0"/>
              <w:rPr>
                <w:lang w:eastAsia="et-EE"/>
              </w:rPr>
            </w:pPr>
          </w:p>
        </w:tc>
        <w:tc>
          <w:tcPr>
            <w:tcW w:w="1194" w:type="dxa"/>
            <w:tcBorders>
              <w:top w:val="nil"/>
              <w:left w:val="nil"/>
              <w:bottom w:val="nil"/>
              <w:right w:val="nil"/>
            </w:tcBorders>
            <w:shd w:val="clear" w:color="auto" w:fill="auto"/>
            <w:noWrap/>
            <w:vAlign w:val="bottom"/>
            <w:hideMark/>
          </w:tcPr>
          <w:p w14:paraId="5B4A8EC0" w14:textId="77777777" w:rsidR="001F446B" w:rsidRPr="001F446B" w:rsidRDefault="001F446B" w:rsidP="001F446B">
            <w:pPr>
              <w:suppressAutoHyphens w:val="0"/>
              <w:rPr>
                <w:sz w:val="20"/>
                <w:szCs w:val="20"/>
                <w:lang w:eastAsia="et-EE"/>
              </w:rPr>
            </w:pPr>
          </w:p>
        </w:tc>
        <w:tc>
          <w:tcPr>
            <w:tcW w:w="1313" w:type="dxa"/>
            <w:tcBorders>
              <w:top w:val="nil"/>
              <w:left w:val="nil"/>
              <w:bottom w:val="nil"/>
              <w:right w:val="nil"/>
            </w:tcBorders>
            <w:shd w:val="clear" w:color="auto" w:fill="auto"/>
            <w:noWrap/>
            <w:vAlign w:val="bottom"/>
            <w:hideMark/>
          </w:tcPr>
          <w:p w14:paraId="5653458C" w14:textId="77777777" w:rsidR="001F446B" w:rsidRPr="001F446B" w:rsidRDefault="001F446B" w:rsidP="001F446B">
            <w:pPr>
              <w:suppressAutoHyphens w:val="0"/>
              <w:rPr>
                <w:sz w:val="20"/>
                <w:szCs w:val="20"/>
                <w:lang w:eastAsia="et-EE"/>
              </w:rPr>
            </w:pPr>
          </w:p>
        </w:tc>
        <w:tc>
          <w:tcPr>
            <w:tcW w:w="1417" w:type="dxa"/>
            <w:tcBorders>
              <w:top w:val="nil"/>
              <w:left w:val="nil"/>
              <w:bottom w:val="nil"/>
              <w:right w:val="nil"/>
            </w:tcBorders>
            <w:shd w:val="clear" w:color="auto" w:fill="auto"/>
            <w:noWrap/>
            <w:vAlign w:val="bottom"/>
            <w:hideMark/>
          </w:tcPr>
          <w:p w14:paraId="539FF7FB" w14:textId="77777777" w:rsidR="001F446B" w:rsidRPr="001F446B" w:rsidRDefault="001F446B" w:rsidP="001F446B">
            <w:pPr>
              <w:suppressAutoHyphens w:val="0"/>
              <w:rPr>
                <w:sz w:val="20"/>
                <w:szCs w:val="20"/>
                <w:lang w:eastAsia="et-EE"/>
              </w:rPr>
            </w:pPr>
          </w:p>
        </w:tc>
        <w:tc>
          <w:tcPr>
            <w:tcW w:w="4678" w:type="dxa"/>
            <w:gridSpan w:val="5"/>
            <w:tcBorders>
              <w:top w:val="single" w:sz="4" w:space="0" w:color="auto"/>
              <w:left w:val="single" w:sz="4" w:space="0" w:color="auto"/>
              <w:bottom w:val="single" w:sz="4" w:space="0" w:color="auto"/>
              <w:right w:val="single" w:sz="4" w:space="0" w:color="000000"/>
            </w:tcBorders>
            <w:shd w:val="clear" w:color="auto" w:fill="auto"/>
            <w:hideMark/>
          </w:tcPr>
          <w:p w14:paraId="3AF93625" w14:textId="77777777" w:rsidR="001F446B" w:rsidRPr="001F446B" w:rsidRDefault="001F446B" w:rsidP="001F446B">
            <w:pPr>
              <w:suppressAutoHyphens w:val="0"/>
              <w:jc w:val="center"/>
              <w:rPr>
                <w:lang w:eastAsia="et-EE"/>
              </w:rPr>
            </w:pPr>
            <w:r w:rsidRPr="001F446B">
              <w:rPr>
                <w:lang w:eastAsia="et-EE"/>
              </w:rPr>
              <w:t>Geneetiliste ressursside säilitamiseks ettenähtud sortide lubatud seemnekasutus                        2022. aastal</w:t>
            </w:r>
          </w:p>
        </w:tc>
      </w:tr>
      <w:tr w:rsidR="001F446B" w:rsidRPr="001F446B" w14:paraId="10DB58AC" w14:textId="77777777" w:rsidTr="001F446B">
        <w:trPr>
          <w:divId w:val="315375197"/>
          <w:trHeight w:val="960"/>
        </w:trPr>
        <w:tc>
          <w:tcPr>
            <w:tcW w:w="75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060192" w14:textId="77777777" w:rsidR="001F446B" w:rsidRPr="001F446B" w:rsidRDefault="001F446B" w:rsidP="001F446B">
            <w:pPr>
              <w:suppressAutoHyphens w:val="0"/>
              <w:rPr>
                <w:lang w:eastAsia="et-EE"/>
              </w:rPr>
            </w:pPr>
            <w:r w:rsidRPr="001F446B">
              <w:rPr>
                <w:lang w:eastAsia="et-EE"/>
              </w:rPr>
              <w:t> </w:t>
            </w:r>
          </w:p>
        </w:tc>
        <w:tc>
          <w:tcPr>
            <w:tcW w:w="1194" w:type="dxa"/>
            <w:tcBorders>
              <w:top w:val="single" w:sz="4" w:space="0" w:color="auto"/>
              <w:left w:val="nil"/>
              <w:bottom w:val="single" w:sz="4" w:space="0" w:color="auto"/>
              <w:right w:val="single" w:sz="4" w:space="0" w:color="auto"/>
            </w:tcBorders>
            <w:shd w:val="clear" w:color="auto" w:fill="auto"/>
            <w:hideMark/>
          </w:tcPr>
          <w:p w14:paraId="647720DE" w14:textId="77777777" w:rsidR="001F446B" w:rsidRPr="001F446B" w:rsidRDefault="001F446B" w:rsidP="001F446B">
            <w:pPr>
              <w:suppressAutoHyphens w:val="0"/>
              <w:jc w:val="center"/>
              <w:rPr>
                <w:lang w:eastAsia="et-EE"/>
              </w:rPr>
            </w:pPr>
            <w:r w:rsidRPr="001F446B">
              <w:rPr>
                <w:lang w:eastAsia="et-EE"/>
              </w:rPr>
              <w:t>Külvinorm kg/ha</w:t>
            </w:r>
          </w:p>
        </w:tc>
        <w:tc>
          <w:tcPr>
            <w:tcW w:w="1313" w:type="dxa"/>
            <w:tcBorders>
              <w:top w:val="single" w:sz="4" w:space="0" w:color="auto"/>
              <w:left w:val="nil"/>
              <w:bottom w:val="single" w:sz="4" w:space="0" w:color="auto"/>
              <w:right w:val="single" w:sz="4" w:space="0" w:color="auto"/>
            </w:tcBorders>
            <w:shd w:val="clear" w:color="auto" w:fill="auto"/>
            <w:hideMark/>
          </w:tcPr>
          <w:p w14:paraId="4934D4E4" w14:textId="77777777" w:rsidR="001F446B" w:rsidRPr="001F446B" w:rsidRDefault="001F446B" w:rsidP="001F446B">
            <w:pPr>
              <w:suppressAutoHyphens w:val="0"/>
              <w:jc w:val="center"/>
              <w:rPr>
                <w:lang w:eastAsia="et-EE"/>
              </w:rPr>
            </w:pPr>
            <w:r w:rsidRPr="001F446B">
              <w:rPr>
                <w:lang w:eastAsia="et-EE"/>
              </w:rPr>
              <w:t>Külvipind 2021        ha</w:t>
            </w:r>
          </w:p>
        </w:tc>
        <w:tc>
          <w:tcPr>
            <w:tcW w:w="1417" w:type="dxa"/>
            <w:tcBorders>
              <w:top w:val="single" w:sz="4" w:space="0" w:color="auto"/>
              <w:left w:val="nil"/>
              <w:bottom w:val="single" w:sz="4" w:space="0" w:color="auto"/>
              <w:right w:val="single" w:sz="4" w:space="0" w:color="auto"/>
            </w:tcBorders>
            <w:shd w:val="clear" w:color="auto" w:fill="auto"/>
            <w:hideMark/>
          </w:tcPr>
          <w:p w14:paraId="0AD80C6B" w14:textId="77777777" w:rsidR="001F446B" w:rsidRPr="001F446B" w:rsidRDefault="001F446B" w:rsidP="001F446B">
            <w:pPr>
              <w:suppressAutoHyphens w:val="0"/>
              <w:jc w:val="center"/>
              <w:rPr>
                <w:lang w:eastAsia="et-EE"/>
              </w:rPr>
            </w:pPr>
            <w:r w:rsidRPr="001F446B">
              <w:rPr>
                <w:lang w:eastAsia="et-EE"/>
              </w:rPr>
              <w:t>Seemne kasutus 2021              kg</w:t>
            </w:r>
          </w:p>
        </w:tc>
        <w:tc>
          <w:tcPr>
            <w:tcW w:w="1134" w:type="dxa"/>
            <w:tcBorders>
              <w:top w:val="nil"/>
              <w:left w:val="nil"/>
              <w:bottom w:val="single" w:sz="4" w:space="0" w:color="auto"/>
              <w:right w:val="single" w:sz="4" w:space="0" w:color="auto"/>
            </w:tcBorders>
            <w:shd w:val="clear" w:color="auto" w:fill="auto"/>
            <w:hideMark/>
          </w:tcPr>
          <w:p w14:paraId="1D611354" w14:textId="77777777" w:rsidR="001F446B" w:rsidRPr="001F446B" w:rsidRDefault="001F446B" w:rsidP="001F446B">
            <w:pPr>
              <w:suppressAutoHyphens w:val="0"/>
              <w:jc w:val="center"/>
              <w:rPr>
                <w:lang w:eastAsia="et-EE"/>
              </w:rPr>
            </w:pPr>
            <w:r w:rsidRPr="001F446B">
              <w:rPr>
                <w:lang w:eastAsia="et-EE"/>
              </w:rPr>
              <w:t xml:space="preserve"> Liigiti     10 %       kg</w:t>
            </w:r>
          </w:p>
        </w:tc>
        <w:tc>
          <w:tcPr>
            <w:tcW w:w="851" w:type="dxa"/>
            <w:tcBorders>
              <w:top w:val="nil"/>
              <w:left w:val="nil"/>
              <w:bottom w:val="single" w:sz="4" w:space="0" w:color="auto"/>
              <w:right w:val="single" w:sz="4" w:space="0" w:color="auto"/>
            </w:tcBorders>
            <w:shd w:val="clear" w:color="auto" w:fill="auto"/>
            <w:hideMark/>
          </w:tcPr>
          <w:p w14:paraId="302F48AC" w14:textId="77777777" w:rsidR="001F446B" w:rsidRPr="001F446B" w:rsidRDefault="001F446B" w:rsidP="001F446B">
            <w:pPr>
              <w:suppressAutoHyphens w:val="0"/>
              <w:jc w:val="center"/>
              <w:rPr>
                <w:lang w:eastAsia="et-EE"/>
              </w:rPr>
            </w:pPr>
            <w:r w:rsidRPr="001F446B">
              <w:rPr>
                <w:lang w:eastAsia="et-EE"/>
              </w:rPr>
              <w:t xml:space="preserve"> Liigiti ha</w:t>
            </w:r>
          </w:p>
        </w:tc>
        <w:tc>
          <w:tcPr>
            <w:tcW w:w="992" w:type="dxa"/>
            <w:tcBorders>
              <w:top w:val="nil"/>
              <w:left w:val="nil"/>
              <w:bottom w:val="single" w:sz="4" w:space="0" w:color="auto"/>
              <w:right w:val="single" w:sz="4" w:space="0" w:color="auto"/>
            </w:tcBorders>
            <w:shd w:val="clear" w:color="auto" w:fill="auto"/>
            <w:hideMark/>
          </w:tcPr>
          <w:p w14:paraId="2103A915" w14:textId="77777777" w:rsidR="001F446B" w:rsidRPr="001F446B" w:rsidRDefault="001F446B" w:rsidP="001F446B">
            <w:pPr>
              <w:suppressAutoHyphens w:val="0"/>
              <w:jc w:val="center"/>
              <w:rPr>
                <w:lang w:eastAsia="et-EE"/>
              </w:rPr>
            </w:pPr>
            <w:r w:rsidRPr="001F446B">
              <w:rPr>
                <w:lang w:eastAsia="et-EE"/>
              </w:rPr>
              <w:t>Sorditi 0,3%      kg</w:t>
            </w:r>
          </w:p>
        </w:tc>
        <w:tc>
          <w:tcPr>
            <w:tcW w:w="850" w:type="dxa"/>
            <w:tcBorders>
              <w:top w:val="nil"/>
              <w:left w:val="nil"/>
              <w:bottom w:val="single" w:sz="4" w:space="0" w:color="auto"/>
              <w:right w:val="single" w:sz="4" w:space="0" w:color="auto"/>
            </w:tcBorders>
            <w:shd w:val="clear" w:color="auto" w:fill="auto"/>
            <w:hideMark/>
          </w:tcPr>
          <w:p w14:paraId="247A3FC1" w14:textId="77777777" w:rsidR="001F446B" w:rsidRPr="001F446B" w:rsidRDefault="001F446B" w:rsidP="001F446B">
            <w:pPr>
              <w:suppressAutoHyphens w:val="0"/>
              <w:jc w:val="center"/>
              <w:rPr>
                <w:lang w:eastAsia="et-EE"/>
              </w:rPr>
            </w:pPr>
            <w:r w:rsidRPr="001F446B">
              <w:rPr>
                <w:lang w:eastAsia="et-EE"/>
              </w:rPr>
              <w:t>Sorditi 0,5%       kg</w:t>
            </w:r>
          </w:p>
        </w:tc>
        <w:tc>
          <w:tcPr>
            <w:tcW w:w="851" w:type="dxa"/>
            <w:tcBorders>
              <w:top w:val="nil"/>
              <w:left w:val="nil"/>
              <w:bottom w:val="single" w:sz="4" w:space="0" w:color="auto"/>
              <w:right w:val="single" w:sz="4" w:space="0" w:color="auto"/>
            </w:tcBorders>
            <w:shd w:val="clear" w:color="auto" w:fill="auto"/>
            <w:hideMark/>
          </w:tcPr>
          <w:p w14:paraId="00ECA0A4" w14:textId="77777777" w:rsidR="001F446B" w:rsidRPr="001F446B" w:rsidRDefault="001F446B" w:rsidP="001F446B">
            <w:pPr>
              <w:suppressAutoHyphens w:val="0"/>
              <w:jc w:val="center"/>
              <w:rPr>
                <w:lang w:eastAsia="et-EE"/>
              </w:rPr>
            </w:pPr>
            <w:r w:rsidRPr="001F446B">
              <w:rPr>
                <w:lang w:eastAsia="et-EE"/>
              </w:rPr>
              <w:t>Sorditi ha</w:t>
            </w:r>
          </w:p>
        </w:tc>
      </w:tr>
      <w:tr w:rsidR="001F446B" w:rsidRPr="001F446B" w14:paraId="291DF51B" w14:textId="77777777" w:rsidTr="001F446B">
        <w:trPr>
          <w:divId w:val="315375197"/>
          <w:trHeight w:val="312"/>
        </w:trPr>
        <w:tc>
          <w:tcPr>
            <w:tcW w:w="754" w:type="dxa"/>
            <w:tcBorders>
              <w:top w:val="nil"/>
              <w:left w:val="single" w:sz="4" w:space="0" w:color="auto"/>
              <w:bottom w:val="single" w:sz="4" w:space="0" w:color="auto"/>
              <w:right w:val="single" w:sz="4" w:space="0" w:color="auto"/>
            </w:tcBorders>
            <w:shd w:val="clear" w:color="auto" w:fill="auto"/>
            <w:noWrap/>
            <w:vAlign w:val="bottom"/>
            <w:hideMark/>
          </w:tcPr>
          <w:p w14:paraId="49E56E97" w14:textId="77777777" w:rsidR="001F446B" w:rsidRPr="001F446B" w:rsidRDefault="001F446B" w:rsidP="001F446B">
            <w:pPr>
              <w:suppressAutoHyphens w:val="0"/>
              <w:rPr>
                <w:lang w:eastAsia="et-EE"/>
              </w:rPr>
            </w:pPr>
            <w:r w:rsidRPr="001F446B">
              <w:rPr>
                <w:lang w:eastAsia="et-EE"/>
              </w:rPr>
              <w:t>Kaer</w:t>
            </w:r>
          </w:p>
        </w:tc>
        <w:tc>
          <w:tcPr>
            <w:tcW w:w="1194" w:type="dxa"/>
            <w:tcBorders>
              <w:top w:val="nil"/>
              <w:left w:val="nil"/>
              <w:bottom w:val="single" w:sz="4" w:space="0" w:color="auto"/>
              <w:right w:val="single" w:sz="4" w:space="0" w:color="auto"/>
            </w:tcBorders>
            <w:shd w:val="clear" w:color="auto" w:fill="auto"/>
            <w:noWrap/>
            <w:vAlign w:val="bottom"/>
            <w:hideMark/>
          </w:tcPr>
          <w:p w14:paraId="01D06D5D" w14:textId="77777777" w:rsidR="001F446B" w:rsidRPr="001F446B" w:rsidRDefault="001F446B" w:rsidP="001F446B">
            <w:pPr>
              <w:suppressAutoHyphens w:val="0"/>
              <w:jc w:val="right"/>
              <w:rPr>
                <w:lang w:eastAsia="et-EE"/>
              </w:rPr>
            </w:pPr>
            <w:r w:rsidRPr="001F446B">
              <w:rPr>
                <w:lang w:eastAsia="et-EE"/>
              </w:rPr>
              <w:t>160</w:t>
            </w:r>
          </w:p>
        </w:tc>
        <w:tc>
          <w:tcPr>
            <w:tcW w:w="1313" w:type="dxa"/>
            <w:tcBorders>
              <w:top w:val="nil"/>
              <w:left w:val="nil"/>
              <w:bottom w:val="single" w:sz="4" w:space="0" w:color="auto"/>
              <w:right w:val="single" w:sz="4" w:space="0" w:color="auto"/>
            </w:tcBorders>
            <w:shd w:val="clear" w:color="000000" w:fill="FFFFFF"/>
            <w:noWrap/>
            <w:vAlign w:val="bottom"/>
            <w:hideMark/>
          </w:tcPr>
          <w:p w14:paraId="34004421" w14:textId="77777777" w:rsidR="001F446B" w:rsidRPr="001F446B" w:rsidRDefault="001F446B" w:rsidP="001F446B">
            <w:pPr>
              <w:suppressAutoHyphens w:val="0"/>
              <w:jc w:val="right"/>
              <w:rPr>
                <w:lang w:eastAsia="et-EE"/>
              </w:rPr>
            </w:pPr>
            <w:r w:rsidRPr="001F446B">
              <w:rPr>
                <w:lang w:eastAsia="et-EE"/>
              </w:rPr>
              <w:t>40 104</w:t>
            </w:r>
          </w:p>
        </w:tc>
        <w:tc>
          <w:tcPr>
            <w:tcW w:w="1417" w:type="dxa"/>
            <w:tcBorders>
              <w:top w:val="nil"/>
              <w:left w:val="nil"/>
              <w:bottom w:val="single" w:sz="4" w:space="0" w:color="auto"/>
              <w:right w:val="single" w:sz="4" w:space="0" w:color="auto"/>
            </w:tcBorders>
            <w:shd w:val="clear" w:color="auto" w:fill="auto"/>
            <w:noWrap/>
            <w:vAlign w:val="bottom"/>
            <w:hideMark/>
          </w:tcPr>
          <w:p w14:paraId="09427A70" w14:textId="77777777" w:rsidR="001F446B" w:rsidRPr="001F446B" w:rsidRDefault="001F446B" w:rsidP="001F446B">
            <w:pPr>
              <w:suppressAutoHyphens w:val="0"/>
              <w:jc w:val="right"/>
              <w:rPr>
                <w:lang w:eastAsia="et-EE"/>
              </w:rPr>
            </w:pPr>
            <w:r w:rsidRPr="001F446B">
              <w:rPr>
                <w:lang w:eastAsia="et-EE"/>
              </w:rPr>
              <w:t>6 416 640</w:t>
            </w:r>
          </w:p>
        </w:tc>
        <w:tc>
          <w:tcPr>
            <w:tcW w:w="1134" w:type="dxa"/>
            <w:tcBorders>
              <w:top w:val="nil"/>
              <w:left w:val="nil"/>
              <w:bottom w:val="single" w:sz="4" w:space="0" w:color="auto"/>
              <w:right w:val="single" w:sz="4" w:space="0" w:color="auto"/>
            </w:tcBorders>
            <w:shd w:val="clear" w:color="auto" w:fill="auto"/>
            <w:noWrap/>
            <w:vAlign w:val="bottom"/>
            <w:hideMark/>
          </w:tcPr>
          <w:p w14:paraId="565FDA00" w14:textId="77777777" w:rsidR="001F446B" w:rsidRPr="001F446B" w:rsidRDefault="001F446B" w:rsidP="001F446B">
            <w:pPr>
              <w:suppressAutoHyphens w:val="0"/>
              <w:jc w:val="right"/>
              <w:rPr>
                <w:lang w:eastAsia="et-EE"/>
              </w:rPr>
            </w:pPr>
            <w:r w:rsidRPr="001F446B">
              <w:rPr>
                <w:lang w:eastAsia="et-EE"/>
              </w:rPr>
              <w:t>641 664</w:t>
            </w:r>
          </w:p>
        </w:tc>
        <w:tc>
          <w:tcPr>
            <w:tcW w:w="851" w:type="dxa"/>
            <w:tcBorders>
              <w:top w:val="nil"/>
              <w:left w:val="nil"/>
              <w:bottom w:val="single" w:sz="4" w:space="0" w:color="auto"/>
              <w:right w:val="single" w:sz="4" w:space="0" w:color="auto"/>
            </w:tcBorders>
            <w:shd w:val="clear" w:color="auto" w:fill="auto"/>
            <w:noWrap/>
            <w:vAlign w:val="bottom"/>
            <w:hideMark/>
          </w:tcPr>
          <w:p w14:paraId="363B1E7F" w14:textId="77777777" w:rsidR="001F446B" w:rsidRPr="001F446B" w:rsidRDefault="001F446B" w:rsidP="001F446B">
            <w:pPr>
              <w:suppressAutoHyphens w:val="0"/>
              <w:jc w:val="right"/>
              <w:rPr>
                <w:lang w:eastAsia="et-EE"/>
              </w:rPr>
            </w:pPr>
            <w:r w:rsidRPr="001F446B">
              <w:rPr>
                <w:lang w:eastAsia="et-EE"/>
              </w:rPr>
              <w:t>4010</w:t>
            </w:r>
          </w:p>
        </w:tc>
        <w:tc>
          <w:tcPr>
            <w:tcW w:w="992" w:type="dxa"/>
            <w:tcBorders>
              <w:top w:val="nil"/>
              <w:left w:val="nil"/>
              <w:bottom w:val="single" w:sz="4" w:space="0" w:color="auto"/>
              <w:right w:val="single" w:sz="4" w:space="0" w:color="auto"/>
            </w:tcBorders>
            <w:shd w:val="clear" w:color="auto" w:fill="auto"/>
            <w:noWrap/>
            <w:vAlign w:val="bottom"/>
            <w:hideMark/>
          </w:tcPr>
          <w:p w14:paraId="150DC894" w14:textId="77777777" w:rsidR="001F446B" w:rsidRPr="001F446B" w:rsidRDefault="001F446B" w:rsidP="001F446B">
            <w:pPr>
              <w:suppressAutoHyphens w:val="0"/>
              <w:rPr>
                <w:lang w:eastAsia="et-EE"/>
              </w:rPr>
            </w:pPr>
            <w:r w:rsidRPr="001F446B">
              <w:rPr>
                <w:lang w:eastAsia="et-EE"/>
              </w:rPr>
              <w:t> </w:t>
            </w:r>
          </w:p>
        </w:tc>
        <w:tc>
          <w:tcPr>
            <w:tcW w:w="850" w:type="dxa"/>
            <w:tcBorders>
              <w:top w:val="nil"/>
              <w:left w:val="nil"/>
              <w:bottom w:val="single" w:sz="4" w:space="0" w:color="auto"/>
              <w:right w:val="single" w:sz="4" w:space="0" w:color="auto"/>
            </w:tcBorders>
            <w:shd w:val="clear" w:color="auto" w:fill="auto"/>
            <w:noWrap/>
            <w:vAlign w:val="bottom"/>
            <w:hideMark/>
          </w:tcPr>
          <w:p w14:paraId="4CD49275" w14:textId="77777777" w:rsidR="001F446B" w:rsidRPr="001F446B" w:rsidRDefault="001F446B" w:rsidP="001F446B">
            <w:pPr>
              <w:suppressAutoHyphens w:val="0"/>
              <w:jc w:val="right"/>
              <w:rPr>
                <w:lang w:eastAsia="et-EE"/>
              </w:rPr>
            </w:pPr>
            <w:r w:rsidRPr="001F446B">
              <w:rPr>
                <w:lang w:eastAsia="et-EE"/>
              </w:rPr>
              <w:t>32 083</w:t>
            </w:r>
          </w:p>
        </w:tc>
        <w:tc>
          <w:tcPr>
            <w:tcW w:w="851" w:type="dxa"/>
            <w:tcBorders>
              <w:top w:val="nil"/>
              <w:left w:val="nil"/>
              <w:bottom w:val="single" w:sz="4" w:space="0" w:color="auto"/>
              <w:right w:val="single" w:sz="4" w:space="0" w:color="auto"/>
            </w:tcBorders>
            <w:shd w:val="clear" w:color="auto" w:fill="auto"/>
            <w:noWrap/>
            <w:vAlign w:val="bottom"/>
            <w:hideMark/>
          </w:tcPr>
          <w:p w14:paraId="1203714B" w14:textId="77777777" w:rsidR="001F446B" w:rsidRPr="001F446B" w:rsidRDefault="001F446B" w:rsidP="001F446B">
            <w:pPr>
              <w:suppressAutoHyphens w:val="0"/>
              <w:jc w:val="right"/>
              <w:rPr>
                <w:lang w:eastAsia="et-EE"/>
              </w:rPr>
            </w:pPr>
            <w:r w:rsidRPr="001F446B">
              <w:rPr>
                <w:lang w:eastAsia="et-EE"/>
              </w:rPr>
              <w:t>201</w:t>
            </w:r>
          </w:p>
        </w:tc>
      </w:tr>
      <w:tr w:rsidR="001F446B" w:rsidRPr="001F446B" w14:paraId="10AD54DC" w14:textId="77777777" w:rsidTr="001F446B">
        <w:trPr>
          <w:divId w:val="315375197"/>
          <w:trHeight w:val="312"/>
        </w:trPr>
        <w:tc>
          <w:tcPr>
            <w:tcW w:w="754" w:type="dxa"/>
            <w:tcBorders>
              <w:top w:val="nil"/>
              <w:left w:val="single" w:sz="4" w:space="0" w:color="auto"/>
              <w:bottom w:val="single" w:sz="4" w:space="0" w:color="auto"/>
              <w:right w:val="single" w:sz="4" w:space="0" w:color="auto"/>
            </w:tcBorders>
            <w:shd w:val="clear" w:color="auto" w:fill="auto"/>
            <w:noWrap/>
            <w:vAlign w:val="bottom"/>
            <w:hideMark/>
          </w:tcPr>
          <w:p w14:paraId="7D50E2BF" w14:textId="77777777" w:rsidR="001F446B" w:rsidRPr="001F446B" w:rsidRDefault="001F446B" w:rsidP="001F446B">
            <w:pPr>
              <w:suppressAutoHyphens w:val="0"/>
              <w:rPr>
                <w:lang w:eastAsia="et-EE"/>
              </w:rPr>
            </w:pPr>
            <w:r w:rsidRPr="001F446B">
              <w:rPr>
                <w:lang w:eastAsia="et-EE"/>
              </w:rPr>
              <w:t>Oder</w:t>
            </w:r>
          </w:p>
        </w:tc>
        <w:tc>
          <w:tcPr>
            <w:tcW w:w="1194" w:type="dxa"/>
            <w:tcBorders>
              <w:top w:val="nil"/>
              <w:left w:val="nil"/>
              <w:bottom w:val="single" w:sz="4" w:space="0" w:color="auto"/>
              <w:right w:val="single" w:sz="4" w:space="0" w:color="auto"/>
            </w:tcBorders>
            <w:shd w:val="clear" w:color="auto" w:fill="auto"/>
            <w:noWrap/>
            <w:vAlign w:val="bottom"/>
            <w:hideMark/>
          </w:tcPr>
          <w:p w14:paraId="2317C6B4" w14:textId="77777777" w:rsidR="001F446B" w:rsidRPr="001F446B" w:rsidRDefault="001F446B" w:rsidP="001F446B">
            <w:pPr>
              <w:suppressAutoHyphens w:val="0"/>
              <w:jc w:val="right"/>
              <w:rPr>
                <w:lang w:eastAsia="et-EE"/>
              </w:rPr>
            </w:pPr>
            <w:r w:rsidRPr="001F446B">
              <w:rPr>
                <w:lang w:eastAsia="et-EE"/>
              </w:rPr>
              <w:t>200</w:t>
            </w:r>
          </w:p>
        </w:tc>
        <w:tc>
          <w:tcPr>
            <w:tcW w:w="1313" w:type="dxa"/>
            <w:tcBorders>
              <w:top w:val="nil"/>
              <w:left w:val="nil"/>
              <w:bottom w:val="single" w:sz="4" w:space="0" w:color="auto"/>
              <w:right w:val="single" w:sz="4" w:space="0" w:color="auto"/>
            </w:tcBorders>
            <w:shd w:val="clear" w:color="000000" w:fill="FFFFFF"/>
            <w:noWrap/>
            <w:vAlign w:val="bottom"/>
            <w:hideMark/>
          </w:tcPr>
          <w:p w14:paraId="622EB10B" w14:textId="77777777" w:rsidR="001F446B" w:rsidRPr="001F446B" w:rsidRDefault="001F446B" w:rsidP="001F446B">
            <w:pPr>
              <w:suppressAutoHyphens w:val="0"/>
              <w:jc w:val="right"/>
              <w:rPr>
                <w:lang w:eastAsia="et-EE"/>
              </w:rPr>
            </w:pPr>
            <w:r w:rsidRPr="001F446B">
              <w:rPr>
                <w:lang w:eastAsia="et-EE"/>
              </w:rPr>
              <w:t>121 540</w:t>
            </w:r>
          </w:p>
        </w:tc>
        <w:tc>
          <w:tcPr>
            <w:tcW w:w="1417" w:type="dxa"/>
            <w:tcBorders>
              <w:top w:val="nil"/>
              <w:left w:val="nil"/>
              <w:bottom w:val="single" w:sz="4" w:space="0" w:color="auto"/>
              <w:right w:val="single" w:sz="4" w:space="0" w:color="auto"/>
            </w:tcBorders>
            <w:shd w:val="clear" w:color="auto" w:fill="auto"/>
            <w:noWrap/>
            <w:vAlign w:val="bottom"/>
            <w:hideMark/>
          </w:tcPr>
          <w:p w14:paraId="344AE20A" w14:textId="77777777" w:rsidR="001F446B" w:rsidRPr="001F446B" w:rsidRDefault="001F446B" w:rsidP="001F446B">
            <w:pPr>
              <w:suppressAutoHyphens w:val="0"/>
              <w:jc w:val="right"/>
              <w:rPr>
                <w:lang w:eastAsia="et-EE"/>
              </w:rPr>
            </w:pPr>
            <w:r w:rsidRPr="001F446B">
              <w:rPr>
                <w:lang w:eastAsia="et-EE"/>
              </w:rPr>
              <w:t>24 308 000</w:t>
            </w:r>
          </w:p>
        </w:tc>
        <w:tc>
          <w:tcPr>
            <w:tcW w:w="1134" w:type="dxa"/>
            <w:tcBorders>
              <w:top w:val="nil"/>
              <w:left w:val="nil"/>
              <w:bottom w:val="single" w:sz="4" w:space="0" w:color="auto"/>
              <w:right w:val="single" w:sz="4" w:space="0" w:color="auto"/>
            </w:tcBorders>
            <w:shd w:val="clear" w:color="auto" w:fill="auto"/>
            <w:noWrap/>
            <w:vAlign w:val="bottom"/>
            <w:hideMark/>
          </w:tcPr>
          <w:p w14:paraId="37CE7AD1" w14:textId="77777777" w:rsidR="001F446B" w:rsidRPr="001F446B" w:rsidRDefault="001F446B" w:rsidP="001F446B">
            <w:pPr>
              <w:suppressAutoHyphens w:val="0"/>
              <w:jc w:val="right"/>
              <w:rPr>
                <w:lang w:eastAsia="et-EE"/>
              </w:rPr>
            </w:pPr>
            <w:r w:rsidRPr="001F446B">
              <w:rPr>
                <w:lang w:eastAsia="et-EE"/>
              </w:rPr>
              <w:t>2 430 800</w:t>
            </w:r>
          </w:p>
        </w:tc>
        <w:tc>
          <w:tcPr>
            <w:tcW w:w="851" w:type="dxa"/>
            <w:tcBorders>
              <w:top w:val="nil"/>
              <w:left w:val="nil"/>
              <w:bottom w:val="single" w:sz="4" w:space="0" w:color="auto"/>
              <w:right w:val="single" w:sz="4" w:space="0" w:color="auto"/>
            </w:tcBorders>
            <w:shd w:val="clear" w:color="auto" w:fill="auto"/>
            <w:noWrap/>
            <w:vAlign w:val="bottom"/>
            <w:hideMark/>
          </w:tcPr>
          <w:p w14:paraId="074A6DF5" w14:textId="77777777" w:rsidR="001F446B" w:rsidRPr="001F446B" w:rsidRDefault="001F446B" w:rsidP="001F446B">
            <w:pPr>
              <w:suppressAutoHyphens w:val="0"/>
              <w:jc w:val="right"/>
              <w:rPr>
                <w:lang w:eastAsia="et-EE"/>
              </w:rPr>
            </w:pPr>
            <w:r w:rsidRPr="001F446B">
              <w:rPr>
                <w:lang w:eastAsia="et-EE"/>
              </w:rPr>
              <w:t>12 154</w:t>
            </w:r>
          </w:p>
        </w:tc>
        <w:tc>
          <w:tcPr>
            <w:tcW w:w="992" w:type="dxa"/>
            <w:tcBorders>
              <w:top w:val="nil"/>
              <w:left w:val="nil"/>
              <w:bottom w:val="single" w:sz="4" w:space="0" w:color="auto"/>
              <w:right w:val="single" w:sz="4" w:space="0" w:color="auto"/>
            </w:tcBorders>
            <w:shd w:val="clear" w:color="auto" w:fill="auto"/>
            <w:noWrap/>
            <w:vAlign w:val="bottom"/>
            <w:hideMark/>
          </w:tcPr>
          <w:p w14:paraId="4D69152A" w14:textId="77777777" w:rsidR="001F446B" w:rsidRPr="001F446B" w:rsidRDefault="001F446B" w:rsidP="001F446B">
            <w:pPr>
              <w:suppressAutoHyphens w:val="0"/>
              <w:jc w:val="right"/>
              <w:rPr>
                <w:lang w:eastAsia="et-EE"/>
              </w:rPr>
            </w:pPr>
            <w:r w:rsidRPr="001F446B">
              <w:rPr>
                <w:lang w:eastAsia="et-EE"/>
              </w:rPr>
              <w:t>72 924</w:t>
            </w:r>
          </w:p>
        </w:tc>
        <w:tc>
          <w:tcPr>
            <w:tcW w:w="850" w:type="dxa"/>
            <w:tcBorders>
              <w:top w:val="nil"/>
              <w:left w:val="nil"/>
              <w:bottom w:val="single" w:sz="4" w:space="0" w:color="auto"/>
              <w:right w:val="single" w:sz="4" w:space="0" w:color="auto"/>
            </w:tcBorders>
            <w:shd w:val="clear" w:color="auto" w:fill="auto"/>
            <w:noWrap/>
            <w:vAlign w:val="bottom"/>
            <w:hideMark/>
          </w:tcPr>
          <w:p w14:paraId="535DB8D5" w14:textId="77777777" w:rsidR="001F446B" w:rsidRPr="001F446B" w:rsidRDefault="001F446B" w:rsidP="001F446B">
            <w:pPr>
              <w:suppressAutoHyphens w:val="0"/>
              <w:rPr>
                <w:lang w:eastAsia="et-EE"/>
              </w:rPr>
            </w:pPr>
            <w:r w:rsidRPr="001F446B">
              <w:rPr>
                <w:lang w:eastAsia="et-EE"/>
              </w:rPr>
              <w:t> </w:t>
            </w:r>
          </w:p>
        </w:tc>
        <w:tc>
          <w:tcPr>
            <w:tcW w:w="851" w:type="dxa"/>
            <w:tcBorders>
              <w:top w:val="nil"/>
              <w:left w:val="nil"/>
              <w:bottom w:val="single" w:sz="4" w:space="0" w:color="auto"/>
              <w:right w:val="single" w:sz="4" w:space="0" w:color="auto"/>
            </w:tcBorders>
            <w:shd w:val="clear" w:color="auto" w:fill="auto"/>
            <w:noWrap/>
            <w:vAlign w:val="bottom"/>
            <w:hideMark/>
          </w:tcPr>
          <w:p w14:paraId="4D88B5A5" w14:textId="77777777" w:rsidR="001F446B" w:rsidRPr="001F446B" w:rsidRDefault="001F446B" w:rsidP="001F446B">
            <w:pPr>
              <w:suppressAutoHyphens w:val="0"/>
              <w:jc w:val="right"/>
              <w:rPr>
                <w:lang w:eastAsia="et-EE"/>
              </w:rPr>
            </w:pPr>
            <w:r w:rsidRPr="001F446B">
              <w:rPr>
                <w:lang w:eastAsia="et-EE"/>
              </w:rPr>
              <w:t>365</w:t>
            </w:r>
          </w:p>
        </w:tc>
      </w:tr>
      <w:tr w:rsidR="001F446B" w:rsidRPr="001F446B" w14:paraId="08CCB5C2" w14:textId="77777777" w:rsidTr="001F446B">
        <w:trPr>
          <w:divId w:val="315375197"/>
          <w:trHeight w:val="312"/>
        </w:trPr>
        <w:tc>
          <w:tcPr>
            <w:tcW w:w="754" w:type="dxa"/>
            <w:tcBorders>
              <w:top w:val="nil"/>
              <w:left w:val="single" w:sz="4" w:space="0" w:color="auto"/>
              <w:bottom w:val="single" w:sz="4" w:space="0" w:color="auto"/>
              <w:right w:val="single" w:sz="4" w:space="0" w:color="auto"/>
            </w:tcBorders>
            <w:shd w:val="clear" w:color="auto" w:fill="auto"/>
            <w:noWrap/>
            <w:vAlign w:val="bottom"/>
            <w:hideMark/>
          </w:tcPr>
          <w:p w14:paraId="649D2E32" w14:textId="77777777" w:rsidR="001F446B" w:rsidRPr="001F446B" w:rsidRDefault="001F446B" w:rsidP="001F446B">
            <w:pPr>
              <w:suppressAutoHyphens w:val="0"/>
              <w:rPr>
                <w:lang w:eastAsia="et-EE"/>
              </w:rPr>
            </w:pPr>
            <w:r w:rsidRPr="001F446B">
              <w:rPr>
                <w:lang w:eastAsia="et-EE"/>
              </w:rPr>
              <w:t>Rukis</w:t>
            </w:r>
          </w:p>
        </w:tc>
        <w:tc>
          <w:tcPr>
            <w:tcW w:w="1194" w:type="dxa"/>
            <w:tcBorders>
              <w:top w:val="nil"/>
              <w:left w:val="nil"/>
              <w:bottom w:val="single" w:sz="4" w:space="0" w:color="auto"/>
              <w:right w:val="single" w:sz="4" w:space="0" w:color="auto"/>
            </w:tcBorders>
            <w:shd w:val="clear" w:color="auto" w:fill="auto"/>
            <w:noWrap/>
            <w:vAlign w:val="bottom"/>
            <w:hideMark/>
          </w:tcPr>
          <w:p w14:paraId="7D022FCB" w14:textId="77777777" w:rsidR="001F446B" w:rsidRPr="001F446B" w:rsidRDefault="001F446B" w:rsidP="001F446B">
            <w:pPr>
              <w:suppressAutoHyphens w:val="0"/>
              <w:jc w:val="right"/>
              <w:rPr>
                <w:lang w:eastAsia="et-EE"/>
              </w:rPr>
            </w:pPr>
            <w:r w:rsidRPr="001F446B">
              <w:rPr>
                <w:lang w:eastAsia="et-EE"/>
              </w:rPr>
              <w:t>170</w:t>
            </w:r>
          </w:p>
        </w:tc>
        <w:tc>
          <w:tcPr>
            <w:tcW w:w="1313" w:type="dxa"/>
            <w:tcBorders>
              <w:top w:val="nil"/>
              <w:left w:val="nil"/>
              <w:bottom w:val="single" w:sz="4" w:space="0" w:color="auto"/>
              <w:right w:val="single" w:sz="4" w:space="0" w:color="auto"/>
            </w:tcBorders>
            <w:shd w:val="clear" w:color="000000" w:fill="FFFFFF"/>
            <w:noWrap/>
            <w:vAlign w:val="bottom"/>
            <w:hideMark/>
          </w:tcPr>
          <w:p w14:paraId="57F073B5" w14:textId="77777777" w:rsidR="001F446B" w:rsidRPr="001F446B" w:rsidRDefault="001F446B" w:rsidP="001F446B">
            <w:pPr>
              <w:suppressAutoHyphens w:val="0"/>
              <w:jc w:val="right"/>
              <w:rPr>
                <w:lang w:eastAsia="et-EE"/>
              </w:rPr>
            </w:pPr>
            <w:r w:rsidRPr="001F446B">
              <w:rPr>
                <w:lang w:eastAsia="et-EE"/>
              </w:rPr>
              <w:t>11 900</w:t>
            </w:r>
          </w:p>
        </w:tc>
        <w:tc>
          <w:tcPr>
            <w:tcW w:w="1417" w:type="dxa"/>
            <w:tcBorders>
              <w:top w:val="nil"/>
              <w:left w:val="nil"/>
              <w:bottom w:val="single" w:sz="4" w:space="0" w:color="auto"/>
              <w:right w:val="single" w:sz="4" w:space="0" w:color="auto"/>
            </w:tcBorders>
            <w:shd w:val="clear" w:color="auto" w:fill="auto"/>
            <w:noWrap/>
            <w:vAlign w:val="bottom"/>
            <w:hideMark/>
          </w:tcPr>
          <w:p w14:paraId="3E93D56C" w14:textId="77777777" w:rsidR="001F446B" w:rsidRPr="001F446B" w:rsidRDefault="001F446B" w:rsidP="001F446B">
            <w:pPr>
              <w:suppressAutoHyphens w:val="0"/>
              <w:jc w:val="right"/>
              <w:rPr>
                <w:lang w:eastAsia="et-EE"/>
              </w:rPr>
            </w:pPr>
            <w:r w:rsidRPr="001F446B">
              <w:rPr>
                <w:lang w:eastAsia="et-EE"/>
              </w:rPr>
              <w:t>2 023 000</w:t>
            </w:r>
          </w:p>
        </w:tc>
        <w:tc>
          <w:tcPr>
            <w:tcW w:w="1134" w:type="dxa"/>
            <w:tcBorders>
              <w:top w:val="nil"/>
              <w:left w:val="nil"/>
              <w:bottom w:val="single" w:sz="4" w:space="0" w:color="auto"/>
              <w:right w:val="single" w:sz="4" w:space="0" w:color="auto"/>
            </w:tcBorders>
            <w:shd w:val="clear" w:color="auto" w:fill="auto"/>
            <w:noWrap/>
            <w:vAlign w:val="bottom"/>
            <w:hideMark/>
          </w:tcPr>
          <w:p w14:paraId="486F74F0" w14:textId="77777777" w:rsidR="001F446B" w:rsidRPr="001F446B" w:rsidRDefault="001F446B" w:rsidP="001F446B">
            <w:pPr>
              <w:suppressAutoHyphens w:val="0"/>
              <w:jc w:val="right"/>
              <w:rPr>
                <w:lang w:eastAsia="et-EE"/>
              </w:rPr>
            </w:pPr>
            <w:r w:rsidRPr="001F446B">
              <w:rPr>
                <w:lang w:eastAsia="et-EE"/>
              </w:rPr>
              <w:t>202 300</w:t>
            </w:r>
          </w:p>
        </w:tc>
        <w:tc>
          <w:tcPr>
            <w:tcW w:w="851" w:type="dxa"/>
            <w:tcBorders>
              <w:top w:val="nil"/>
              <w:left w:val="nil"/>
              <w:bottom w:val="single" w:sz="4" w:space="0" w:color="auto"/>
              <w:right w:val="single" w:sz="4" w:space="0" w:color="auto"/>
            </w:tcBorders>
            <w:shd w:val="clear" w:color="auto" w:fill="auto"/>
            <w:noWrap/>
            <w:vAlign w:val="bottom"/>
            <w:hideMark/>
          </w:tcPr>
          <w:p w14:paraId="76E5F9D2" w14:textId="77777777" w:rsidR="001F446B" w:rsidRPr="001F446B" w:rsidRDefault="001F446B" w:rsidP="001F446B">
            <w:pPr>
              <w:suppressAutoHyphens w:val="0"/>
              <w:jc w:val="right"/>
              <w:rPr>
                <w:lang w:eastAsia="et-EE"/>
              </w:rPr>
            </w:pPr>
            <w:r w:rsidRPr="001F446B">
              <w:rPr>
                <w:lang w:eastAsia="et-EE"/>
              </w:rPr>
              <w:t>1190</w:t>
            </w:r>
          </w:p>
        </w:tc>
        <w:tc>
          <w:tcPr>
            <w:tcW w:w="992" w:type="dxa"/>
            <w:tcBorders>
              <w:top w:val="nil"/>
              <w:left w:val="nil"/>
              <w:bottom w:val="single" w:sz="4" w:space="0" w:color="auto"/>
              <w:right w:val="single" w:sz="4" w:space="0" w:color="auto"/>
            </w:tcBorders>
            <w:shd w:val="clear" w:color="auto" w:fill="auto"/>
            <w:noWrap/>
            <w:vAlign w:val="bottom"/>
            <w:hideMark/>
          </w:tcPr>
          <w:p w14:paraId="6FADD6EF" w14:textId="77777777" w:rsidR="001F446B" w:rsidRPr="001F446B" w:rsidRDefault="001F446B" w:rsidP="001F446B">
            <w:pPr>
              <w:suppressAutoHyphens w:val="0"/>
              <w:rPr>
                <w:lang w:eastAsia="et-EE"/>
              </w:rPr>
            </w:pPr>
            <w:r w:rsidRPr="001F446B">
              <w:rPr>
                <w:lang w:eastAsia="et-EE"/>
              </w:rPr>
              <w:t> </w:t>
            </w:r>
          </w:p>
        </w:tc>
        <w:tc>
          <w:tcPr>
            <w:tcW w:w="850" w:type="dxa"/>
            <w:tcBorders>
              <w:top w:val="nil"/>
              <w:left w:val="nil"/>
              <w:bottom w:val="single" w:sz="4" w:space="0" w:color="auto"/>
              <w:right w:val="single" w:sz="4" w:space="0" w:color="auto"/>
            </w:tcBorders>
            <w:shd w:val="clear" w:color="auto" w:fill="auto"/>
            <w:noWrap/>
            <w:vAlign w:val="bottom"/>
            <w:hideMark/>
          </w:tcPr>
          <w:p w14:paraId="7B1B9385" w14:textId="77777777" w:rsidR="001F446B" w:rsidRPr="001F446B" w:rsidRDefault="001F446B" w:rsidP="001F446B">
            <w:pPr>
              <w:suppressAutoHyphens w:val="0"/>
              <w:jc w:val="right"/>
              <w:rPr>
                <w:lang w:eastAsia="et-EE"/>
              </w:rPr>
            </w:pPr>
            <w:r w:rsidRPr="001F446B">
              <w:rPr>
                <w:lang w:eastAsia="et-EE"/>
              </w:rPr>
              <w:t>10 115</w:t>
            </w:r>
          </w:p>
        </w:tc>
        <w:tc>
          <w:tcPr>
            <w:tcW w:w="851" w:type="dxa"/>
            <w:tcBorders>
              <w:top w:val="nil"/>
              <w:left w:val="nil"/>
              <w:bottom w:val="single" w:sz="4" w:space="0" w:color="auto"/>
              <w:right w:val="single" w:sz="4" w:space="0" w:color="auto"/>
            </w:tcBorders>
            <w:shd w:val="clear" w:color="auto" w:fill="auto"/>
            <w:noWrap/>
            <w:vAlign w:val="bottom"/>
            <w:hideMark/>
          </w:tcPr>
          <w:p w14:paraId="6BF74987" w14:textId="77777777" w:rsidR="001F446B" w:rsidRPr="001F446B" w:rsidRDefault="001F446B" w:rsidP="001F446B">
            <w:pPr>
              <w:suppressAutoHyphens w:val="0"/>
              <w:jc w:val="right"/>
              <w:rPr>
                <w:lang w:eastAsia="et-EE"/>
              </w:rPr>
            </w:pPr>
            <w:r w:rsidRPr="001F446B">
              <w:rPr>
                <w:lang w:eastAsia="et-EE"/>
              </w:rPr>
              <w:t>60</w:t>
            </w:r>
          </w:p>
        </w:tc>
      </w:tr>
      <w:tr w:rsidR="001F446B" w:rsidRPr="001F446B" w14:paraId="5EA6C66C" w14:textId="77777777" w:rsidTr="001F446B">
        <w:trPr>
          <w:divId w:val="315375197"/>
          <w:trHeight w:val="312"/>
        </w:trPr>
        <w:tc>
          <w:tcPr>
            <w:tcW w:w="754" w:type="dxa"/>
            <w:tcBorders>
              <w:top w:val="nil"/>
              <w:left w:val="single" w:sz="4" w:space="0" w:color="auto"/>
              <w:bottom w:val="single" w:sz="4" w:space="0" w:color="auto"/>
              <w:right w:val="single" w:sz="4" w:space="0" w:color="auto"/>
            </w:tcBorders>
            <w:shd w:val="clear" w:color="auto" w:fill="auto"/>
            <w:noWrap/>
            <w:vAlign w:val="bottom"/>
            <w:hideMark/>
          </w:tcPr>
          <w:p w14:paraId="306594BE" w14:textId="77777777" w:rsidR="001F446B" w:rsidRPr="001F446B" w:rsidRDefault="001F446B" w:rsidP="001F446B">
            <w:pPr>
              <w:suppressAutoHyphens w:val="0"/>
              <w:rPr>
                <w:lang w:eastAsia="et-EE"/>
              </w:rPr>
            </w:pPr>
            <w:r w:rsidRPr="001F446B">
              <w:rPr>
                <w:lang w:eastAsia="et-EE"/>
              </w:rPr>
              <w:t>Nisu</w:t>
            </w:r>
          </w:p>
        </w:tc>
        <w:tc>
          <w:tcPr>
            <w:tcW w:w="1194" w:type="dxa"/>
            <w:tcBorders>
              <w:top w:val="nil"/>
              <w:left w:val="nil"/>
              <w:bottom w:val="single" w:sz="4" w:space="0" w:color="auto"/>
              <w:right w:val="single" w:sz="4" w:space="0" w:color="auto"/>
            </w:tcBorders>
            <w:shd w:val="clear" w:color="auto" w:fill="auto"/>
            <w:noWrap/>
            <w:vAlign w:val="bottom"/>
            <w:hideMark/>
          </w:tcPr>
          <w:p w14:paraId="4407F884" w14:textId="77777777" w:rsidR="001F446B" w:rsidRPr="001F446B" w:rsidRDefault="001F446B" w:rsidP="001F446B">
            <w:pPr>
              <w:suppressAutoHyphens w:val="0"/>
              <w:jc w:val="right"/>
              <w:rPr>
                <w:lang w:eastAsia="et-EE"/>
              </w:rPr>
            </w:pPr>
            <w:r w:rsidRPr="001F446B">
              <w:rPr>
                <w:lang w:eastAsia="et-EE"/>
              </w:rPr>
              <w:t>225</w:t>
            </w:r>
          </w:p>
        </w:tc>
        <w:tc>
          <w:tcPr>
            <w:tcW w:w="1313" w:type="dxa"/>
            <w:tcBorders>
              <w:top w:val="nil"/>
              <w:left w:val="nil"/>
              <w:bottom w:val="single" w:sz="4" w:space="0" w:color="auto"/>
              <w:right w:val="single" w:sz="4" w:space="0" w:color="auto"/>
            </w:tcBorders>
            <w:shd w:val="clear" w:color="000000" w:fill="FFFFFF"/>
            <w:noWrap/>
            <w:vAlign w:val="bottom"/>
            <w:hideMark/>
          </w:tcPr>
          <w:p w14:paraId="00D5C257" w14:textId="77777777" w:rsidR="001F446B" w:rsidRPr="001F446B" w:rsidRDefault="001F446B" w:rsidP="001F446B">
            <w:pPr>
              <w:suppressAutoHyphens w:val="0"/>
              <w:jc w:val="right"/>
              <w:rPr>
                <w:lang w:eastAsia="et-EE"/>
              </w:rPr>
            </w:pPr>
            <w:r w:rsidRPr="001F446B">
              <w:rPr>
                <w:lang w:eastAsia="et-EE"/>
              </w:rPr>
              <w:t>179 988</w:t>
            </w:r>
          </w:p>
        </w:tc>
        <w:tc>
          <w:tcPr>
            <w:tcW w:w="1417" w:type="dxa"/>
            <w:tcBorders>
              <w:top w:val="nil"/>
              <w:left w:val="nil"/>
              <w:bottom w:val="single" w:sz="4" w:space="0" w:color="auto"/>
              <w:right w:val="single" w:sz="4" w:space="0" w:color="auto"/>
            </w:tcBorders>
            <w:shd w:val="clear" w:color="auto" w:fill="auto"/>
            <w:noWrap/>
            <w:vAlign w:val="bottom"/>
            <w:hideMark/>
          </w:tcPr>
          <w:p w14:paraId="238D23AD" w14:textId="77777777" w:rsidR="001F446B" w:rsidRPr="001F446B" w:rsidRDefault="001F446B" w:rsidP="001F446B">
            <w:pPr>
              <w:suppressAutoHyphens w:val="0"/>
              <w:jc w:val="right"/>
              <w:rPr>
                <w:lang w:eastAsia="et-EE"/>
              </w:rPr>
            </w:pPr>
            <w:r w:rsidRPr="001F446B">
              <w:rPr>
                <w:lang w:eastAsia="et-EE"/>
              </w:rPr>
              <w:t>40 497 300</w:t>
            </w:r>
          </w:p>
        </w:tc>
        <w:tc>
          <w:tcPr>
            <w:tcW w:w="1134" w:type="dxa"/>
            <w:tcBorders>
              <w:top w:val="nil"/>
              <w:left w:val="nil"/>
              <w:bottom w:val="single" w:sz="4" w:space="0" w:color="auto"/>
              <w:right w:val="single" w:sz="4" w:space="0" w:color="auto"/>
            </w:tcBorders>
            <w:shd w:val="clear" w:color="auto" w:fill="auto"/>
            <w:noWrap/>
            <w:vAlign w:val="bottom"/>
            <w:hideMark/>
          </w:tcPr>
          <w:p w14:paraId="789E73CB" w14:textId="77777777" w:rsidR="001F446B" w:rsidRPr="001F446B" w:rsidRDefault="001F446B" w:rsidP="001F446B">
            <w:pPr>
              <w:suppressAutoHyphens w:val="0"/>
              <w:jc w:val="right"/>
              <w:rPr>
                <w:lang w:eastAsia="et-EE"/>
              </w:rPr>
            </w:pPr>
            <w:r w:rsidRPr="001F446B">
              <w:rPr>
                <w:lang w:eastAsia="et-EE"/>
              </w:rPr>
              <w:t>4 049 730</w:t>
            </w:r>
          </w:p>
        </w:tc>
        <w:tc>
          <w:tcPr>
            <w:tcW w:w="851" w:type="dxa"/>
            <w:tcBorders>
              <w:top w:val="nil"/>
              <w:left w:val="nil"/>
              <w:bottom w:val="single" w:sz="4" w:space="0" w:color="auto"/>
              <w:right w:val="single" w:sz="4" w:space="0" w:color="auto"/>
            </w:tcBorders>
            <w:shd w:val="clear" w:color="auto" w:fill="auto"/>
            <w:noWrap/>
            <w:vAlign w:val="bottom"/>
            <w:hideMark/>
          </w:tcPr>
          <w:p w14:paraId="71CD372E" w14:textId="77777777" w:rsidR="001F446B" w:rsidRPr="001F446B" w:rsidRDefault="001F446B" w:rsidP="001F446B">
            <w:pPr>
              <w:suppressAutoHyphens w:val="0"/>
              <w:jc w:val="right"/>
              <w:rPr>
                <w:lang w:eastAsia="et-EE"/>
              </w:rPr>
            </w:pPr>
            <w:r w:rsidRPr="001F446B">
              <w:rPr>
                <w:lang w:eastAsia="et-EE"/>
              </w:rPr>
              <w:t>17 999</w:t>
            </w:r>
          </w:p>
        </w:tc>
        <w:tc>
          <w:tcPr>
            <w:tcW w:w="992" w:type="dxa"/>
            <w:tcBorders>
              <w:top w:val="nil"/>
              <w:left w:val="nil"/>
              <w:bottom w:val="single" w:sz="4" w:space="0" w:color="auto"/>
              <w:right w:val="single" w:sz="4" w:space="0" w:color="auto"/>
            </w:tcBorders>
            <w:shd w:val="clear" w:color="auto" w:fill="auto"/>
            <w:noWrap/>
            <w:vAlign w:val="bottom"/>
            <w:hideMark/>
          </w:tcPr>
          <w:p w14:paraId="68CACEAD" w14:textId="77777777" w:rsidR="001F446B" w:rsidRPr="001F446B" w:rsidRDefault="001F446B" w:rsidP="001F446B">
            <w:pPr>
              <w:suppressAutoHyphens w:val="0"/>
              <w:jc w:val="right"/>
              <w:rPr>
                <w:lang w:eastAsia="et-EE"/>
              </w:rPr>
            </w:pPr>
            <w:r w:rsidRPr="001F446B">
              <w:rPr>
                <w:lang w:eastAsia="et-EE"/>
              </w:rPr>
              <w:t>121 492</w:t>
            </w:r>
          </w:p>
        </w:tc>
        <w:tc>
          <w:tcPr>
            <w:tcW w:w="850" w:type="dxa"/>
            <w:tcBorders>
              <w:top w:val="nil"/>
              <w:left w:val="nil"/>
              <w:bottom w:val="single" w:sz="4" w:space="0" w:color="auto"/>
              <w:right w:val="single" w:sz="4" w:space="0" w:color="auto"/>
            </w:tcBorders>
            <w:shd w:val="clear" w:color="auto" w:fill="auto"/>
            <w:noWrap/>
            <w:vAlign w:val="bottom"/>
            <w:hideMark/>
          </w:tcPr>
          <w:p w14:paraId="4767C380" w14:textId="77777777" w:rsidR="001F446B" w:rsidRPr="001F446B" w:rsidRDefault="001F446B" w:rsidP="001F446B">
            <w:pPr>
              <w:suppressAutoHyphens w:val="0"/>
              <w:rPr>
                <w:lang w:eastAsia="et-EE"/>
              </w:rPr>
            </w:pPr>
            <w:r w:rsidRPr="001F446B">
              <w:rPr>
                <w:lang w:eastAsia="et-EE"/>
              </w:rPr>
              <w:t> </w:t>
            </w:r>
          </w:p>
        </w:tc>
        <w:tc>
          <w:tcPr>
            <w:tcW w:w="851" w:type="dxa"/>
            <w:tcBorders>
              <w:top w:val="nil"/>
              <w:left w:val="nil"/>
              <w:bottom w:val="single" w:sz="4" w:space="0" w:color="auto"/>
              <w:right w:val="single" w:sz="4" w:space="0" w:color="auto"/>
            </w:tcBorders>
            <w:shd w:val="clear" w:color="auto" w:fill="auto"/>
            <w:noWrap/>
            <w:vAlign w:val="bottom"/>
            <w:hideMark/>
          </w:tcPr>
          <w:p w14:paraId="72C3DA9E" w14:textId="77777777" w:rsidR="001F446B" w:rsidRPr="001F446B" w:rsidRDefault="001F446B" w:rsidP="001F446B">
            <w:pPr>
              <w:suppressAutoHyphens w:val="0"/>
              <w:jc w:val="right"/>
              <w:rPr>
                <w:lang w:eastAsia="et-EE"/>
              </w:rPr>
            </w:pPr>
            <w:r w:rsidRPr="001F446B">
              <w:rPr>
                <w:lang w:eastAsia="et-EE"/>
              </w:rPr>
              <w:t>540</w:t>
            </w:r>
          </w:p>
        </w:tc>
      </w:tr>
      <w:tr w:rsidR="001F446B" w:rsidRPr="001F446B" w14:paraId="1A4FE992" w14:textId="77777777" w:rsidTr="001F446B">
        <w:trPr>
          <w:divId w:val="315375197"/>
          <w:trHeight w:val="312"/>
        </w:trPr>
        <w:tc>
          <w:tcPr>
            <w:tcW w:w="754" w:type="dxa"/>
            <w:tcBorders>
              <w:top w:val="nil"/>
              <w:left w:val="single" w:sz="4" w:space="0" w:color="auto"/>
              <w:bottom w:val="single" w:sz="4" w:space="0" w:color="auto"/>
              <w:right w:val="single" w:sz="4" w:space="0" w:color="auto"/>
            </w:tcBorders>
            <w:shd w:val="clear" w:color="auto" w:fill="auto"/>
            <w:noWrap/>
            <w:vAlign w:val="bottom"/>
            <w:hideMark/>
          </w:tcPr>
          <w:p w14:paraId="3F171425" w14:textId="77777777" w:rsidR="001F446B" w:rsidRPr="001F446B" w:rsidRDefault="001F446B" w:rsidP="001F446B">
            <w:pPr>
              <w:suppressAutoHyphens w:val="0"/>
              <w:rPr>
                <w:lang w:eastAsia="et-EE"/>
              </w:rPr>
            </w:pPr>
            <w:r w:rsidRPr="001F446B">
              <w:rPr>
                <w:lang w:eastAsia="et-EE"/>
              </w:rPr>
              <w:t>Raps</w:t>
            </w:r>
          </w:p>
        </w:tc>
        <w:tc>
          <w:tcPr>
            <w:tcW w:w="1194" w:type="dxa"/>
            <w:tcBorders>
              <w:top w:val="nil"/>
              <w:left w:val="nil"/>
              <w:bottom w:val="single" w:sz="4" w:space="0" w:color="auto"/>
              <w:right w:val="single" w:sz="4" w:space="0" w:color="auto"/>
            </w:tcBorders>
            <w:shd w:val="clear" w:color="auto" w:fill="auto"/>
            <w:noWrap/>
            <w:vAlign w:val="bottom"/>
            <w:hideMark/>
          </w:tcPr>
          <w:p w14:paraId="736CB365" w14:textId="77777777" w:rsidR="001F446B" w:rsidRPr="001F446B" w:rsidRDefault="001F446B" w:rsidP="001F446B">
            <w:pPr>
              <w:suppressAutoHyphens w:val="0"/>
              <w:jc w:val="right"/>
              <w:rPr>
                <w:lang w:eastAsia="et-EE"/>
              </w:rPr>
            </w:pPr>
            <w:r w:rsidRPr="001F446B">
              <w:rPr>
                <w:lang w:eastAsia="et-EE"/>
              </w:rPr>
              <w:t>10</w:t>
            </w:r>
          </w:p>
        </w:tc>
        <w:tc>
          <w:tcPr>
            <w:tcW w:w="1313" w:type="dxa"/>
            <w:tcBorders>
              <w:top w:val="nil"/>
              <w:left w:val="nil"/>
              <w:bottom w:val="single" w:sz="4" w:space="0" w:color="auto"/>
              <w:right w:val="single" w:sz="4" w:space="0" w:color="auto"/>
            </w:tcBorders>
            <w:shd w:val="clear" w:color="000000" w:fill="FFFFFF"/>
            <w:noWrap/>
            <w:vAlign w:val="bottom"/>
            <w:hideMark/>
          </w:tcPr>
          <w:p w14:paraId="2C2B0F5F" w14:textId="77777777" w:rsidR="001F446B" w:rsidRPr="001F446B" w:rsidRDefault="001F446B" w:rsidP="001F446B">
            <w:pPr>
              <w:suppressAutoHyphens w:val="0"/>
              <w:jc w:val="right"/>
              <w:rPr>
                <w:lang w:eastAsia="et-EE"/>
              </w:rPr>
            </w:pPr>
            <w:r w:rsidRPr="001F446B">
              <w:rPr>
                <w:lang w:eastAsia="et-EE"/>
              </w:rPr>
              <w:t>78 807</w:t>
            </w:r>
          </w:p>
        </w:tc>
        <w:tc>
          <w:tcPr>
            <w:tcW w:w="1417" w:type="dxa"/>
            <w:tcBorders>
              <w:top w:val="nil"/>
              <w:left w:val="nil"/>
              <w:bottom w:val="single" w:sz="4" w:space="0" w:color="auto"/>
              <w:right w:val="single" w:sz="4" w:space="0" w:color="auto"/>
            </w:tcBorders>
            <w:shd w:val="clear" w:color="auto" w:fill="auto"/>
            <w:noWrap/>
            <w:vAlign w:val="bottom"/>
            <w:hideMark/>
          </w:tcPr>
          <w:p w14:paraId="0AF975B9" w14:textId="77777777" w:rsidR="001F446B" w:rsidRPr="001F446B" w:rsidRDefault="001F446B" w:rsidP="001F446B">
            <w:pPr>
              <w:suppressAutoHyphens w:val="0"/>
              <w:jc w:val="right"/>
              <w:rPr>
                <w:lang w:eastAsia="et-EE"/>
              </w:rPr>
            </w:pPr>
            <w:r w:rsidRPr="001F446B">
              <w:rPr>
                <w:lang w:eastAsia="et-EE"/>
              </w:rPr>
              <w:t>788 070</w:t>
            </w:r>
          </w:p>
        </w:tc>
        <w:tc>
          <w:tcPr>
            <w:tcW w:w="1134" w:type="dxa"/>
            <w:tcBorders>
              <w:top w:val="nil"/>
              <w:left w:val="nil"/>
              <w:bottom w:val="single" w:sz="4" w:space="0" w:color="auto"/>
              <w:right w:val="single" w:sz="4" w:space="0" w:color="auto"/>
            </w:tcBorders>
            <w:shd w:val="clear" w:color="auto" w:fill="auto"/>
            <w:noWrap/>
            <w:vAlign w:val="bottom"/>
            <w:hideMark/>
          </w:tcPr>
          <w:p w14:paraId="1F25F541" w14:textId="77777777" w:rsidR="001F446B" w:rsidRPr="001F446B" w:rsidRDefault="001F446B" w:rsidP="001F446B">
            <w:pPr>
              <w:suppressAutoHyphens w:val="0"/>
              <w:jc w:val="right"/>
              <w:rPr>
                <w:lang w:eastAsia="et-EE"/>
              </w:rPr>
            </w:pPr>
            <w:r w:rsidRPr="001F446B">
              <w:rPr>
                <w:lang w:eastAsia="et-EE"/>
              </w:rPr>
              <w:t>78 807</w:t>
            </w:r>
          </w:p>
        </w:tc>
        <w:tc>
          <w:tcPr>
            <w:tcW w:w="851" w:type="dxa"/>
            <w:tcBorders>
              <w:top w:val="nil"/>
              <w:left w:val="nil"/>
              <w:bottom w:val="single" w:sz="4" w:space="0" w:color="auto"/>
              <w:right w:val="single" w:sz="4" w:space="0" w:color="auto"/>
            </w:tcBorders>
            <w:shd w:val="clear" w:color="auto" w:fill="auto"/>
            <w:noWrap/>
            <w:vAlign w:val="bottom"/>
            <w:hideMark/>
          </w:tcPr>
          <w:p w14:paraId="0E3E7730" w14:textId="77777777" w:rsidR="001F446B" w:rsidRPr="001F446B" w:rsidRDefault="001F446B" w:rsidP="001F446B">
            <w:pPr>
              <w:suppressAutoHyphens w:val="0"/>
              <w:jc w:val="right"/>
              <w:rPr>
                <w:lang w:eastAsia="et-EE"/>
              </w:rPr>
            </w:pPr>
            <w:r w:rsidRPr="001F446B">
              <w:rPr>
                <w:lang w:eastAsia="et-EE"/>
              </w:rPr>
              <w:t>7881</w:t>
            </w:r>
          </w:p>
        </w:tc>
        <w:tc>
          <w:tcPr>
            <w:tcW w:w="992" w:type="dxa"/>
            <w:tcBorders>
              <w:top w:val="nil"/>
              <w:left w:val="nil"/>
              <w:bottom w:val="single" w:sz="4" w:space="0" w:color="auto"/>
              <w:right w:val="single" w:sz="4" w:space="0" w:color="auto"/>
            </w:tcBorders>
            <w:shd w:val="clear" w:color="auto" w:fill="auto"/>
            <w:noWrap/>
            <w:vAlign w:val="bottom"/>
            <w:hideMark/>
          </w:tcPr>
          <w:p w14:paraId="0D6F253D" w14:textId="77777777" w:rsidR="001F446B" w:rsidRPr="001F446B" w:rsidRDefault="001F446B" w:rsidP="001F446B">
            <w:pPr>
              <w:suppressAutoHyphens w:val="0"/>
              <w:jc w:val="right"/>
              <w:rPr>
                <w:lang w:eastAsia="et-EE"/>
              </w:rPr>
            </w:pPr>
            <w:r w:rsidRPr="001F446B">
              <w:rPr>
                <w:lang w:eastAsia="et-EE"/>
              </w:rPr>
              <w:t>2364</w:t>
            </w:r>
          </w:p>
        </w:tc>
        <w:tc>
          <w:tcPr>
            <w:tcW w:w="850" w:type="dxa"/>
            <w:tcBorders>
              <w:top w:val="nil"/>
              <w:left w:val="nil"/>
              <w:bottom w:val="single" w:sz="4" w:space="0" w:color="auto"/>
              <w:right w:val="single" w:sz="4" w:space="0" w:color="auto"/>
            </w:tcBorders>
            <w:shd w:val="clear" w:color="auto" w:fill="auto"/>
            <w:noWrap/>
            <w:vAlign w:val="bottom"/>
            <w:hideMark/>
          </w:tcPr>
          <w:p w14:paraId="7BF43C7F" w14:textId="77777777" w:rsidR="001F446B" w:rsidRPr="001F446B" w:rsidRDefault="001F446B" w:rsidP="001F446B">
            <w:pPr>
              <w:suppressAutoHyphens w:val="0"/>
              <w:rPr>
                <w:lang w:eastAsia="et-EE"/>
              </w:rPr>
            </w:pPr>
            <w:r w:rsidRPr="001F446B">
              <w:rPr>
                <w:lang w:eastAsia="et-EE"/>
              </w:rPr>
              <w:t> </w:t>
            </w:r>
          </w:p>
        </w:tc>
        <w:tc>
          <w:tcPr>
            <w:tcW w:w="851" w:type="dxa"/>
            <w:tcBorders>
              <w:top w:val="nil"/>
              <w:left w:val="nil"/>
              <w:bottom w:val="single" w:sz="4" w:space="0" w:color="auto"/>
              <w:right w:val="single" w:sz="4" w:space="0" w:color="auto"/>
            </w:tcBorders>
            <w:shd w:val="clear" w:color="auto" w:fill="auto"/>
            <w:noWrap/>
            <w:vAlign w:val="bottom"/>
            <w:hideMark/>
          </w:tcPr>
          <w:p w14:paraId="63C1BBD6" w14:textId="77777777" w:rsidR="001F446B" w:rsidRPr="001F446B" w:rsidRDefault="001F446B" w:rsidP="001F446B">
            <w:pPr>
              <w:suppressAutoHyphens w:val="0"/>
              <w:jc w:val="right"/>
              <w:rPr>
                <w:lang w:eastAsia="et-EE"/>
              </w:rPr>
            </w:pPr>
            <w:r w:rsidRPr="001F446B">
              <w:rPr>
                <w:lang w:eastAsia="et-EE"/>
              </w:rPr>
              <w:t>236</w:t>
            </w:r>
          </w:p>
        </w:tc>
      </w:tr>
      <w:tr w:rsidR="001F446B" w:rsidRPr="001F446B" w14:paraId="2E7C0474" w14:textId="77777777" w:rsidTr="001F446B">
        <w:trPr>
          <w:divId w:val="315375197"/>
          <w:trHeight w:val="312"/>
        </w:trPr>
        <w:tc>
          <w:tcPr>
            <w:tcW w:w="754" w:type="dxa"/>
            <w:tcBorders>
              <w:top w:val="nil"/>
              <w:left w:val="single" w:sz="4" w:space="0" w:color="auto"/>
              <w:bottom w:val="single" w:sz="4" w:space="0" w:color="auto"/>
              <w:right w:val="single" w:sz="4" w:space="0" w:color="auto"/>
            </w:tcBorders>
            <w:shd w:val="clear" w:color="auto" w:fill="auto"/>
            <w:noWrap/>
            <w:vAlign w:val="bottom"/>
            <w:hideMark/>
          </w:tcPr>
          <w:p w14:paraId="06C03DF0" w14:textId="77777777" w:rsidR="001F446B" w:rsidRPr="001F446B" w:rsidRDefault="001F446B" w:rsidP="001F446B">
            <w:pPr>
              <w:suppressAutoHyphens w:val="0"/>
              <w:rPr>
                <w:lang w:eastAsia="et-EE"/>
              </w:rPr>
            </w:pPr>
            <w:r w:rsidRPr="001F446B">
              <w:rPr>
                <w:lang w:eastAsia="et-EE"/>
              </w:rPr>
              <w:t>Kartul</w:t>
            </w:r>
          </w:p>
        </w:tc>
        <w:tc>
          <w:tcPr>
            <w:tcW w:w="1194" w:type="dxa"/>
            <w:tcBorders>
              <w:top w:val="nil"/>
              <w:left w:val="nil"/>
              <w:bottom w:val="single" w:sz="4" w:space="0" w:color="auto"/>
              <w:right w:val="single" w:sz="4" w:space="0" w:color="auto"/>
            </w:tcBorders>
            <w:shd w:val="clear" w:color="auto" w:fill="auto"/>
            <w:noWrap/>
            <w:vAlign w:val="bottom"/>
            <w:hideMark/>
          </w:tcPr>
          <w:p w14:paraId="1814E6FF" w14:textId="77777777" w:rsidR="001F446B" w:rsidRPr="001F446B" w:rsidRDefault="001F446B" w:rsidP="001F446B">
            <w:pPr>
              <w:suppressAutoHyphens w:val="0"/>
              <w:jc w:val="right"/>
              <w:rPr>
                <w:lang w:eastAsia="et-EE"/>
              </w:rPr>
            </w:pPr>
            <w:r w:rsidRPr="001F446B">
              <w:rPr>
                <w:lang w:eastAsia="et-EE"/>
              </w:rPr>
              <w:t>2500</w:t>
            </w:r>
          </w:p>
        </w:tc>
        <w:tc>
          <w:tcPr>
            <w:tcW w:w="1313" w:type="dxa"/>
            <w:tcBorders>
              <w:top w:val="nil"/>
              <w:left w:val="nil"/>
              <w:bottom w:val="single" w:sz="4" w:space="0" w:color="auto"/>
              <w:right w:val="single" w:sz="4" w:space="0" w:color="auto"/>
            </w:tcBorders>
            <w:shd w:val="clear" w:color="000000" w:fill="FFFFFF"/>
            <w:noWrap/>
            <w:vAlign w:val="bottom"/>
            <w:hideMark/>
          </w:tcPr>
          <w:p w14:paraId="74EE9110" w14:textId="77777777" w:rsidR="001F446B" w:rsidRPr="001F446B" w:rsidRDefault="001F446B" w:rsidP="001F446B">
            <w:pPr>
              <w:suppressAutoHyphens w:val="0"/>
              <w:jc w:val="right"/>
              <w:rPr>
                <w:lang w:eastAsia="et-EE"/>
              </w:rPr>
            </w:pPr>
            <w:r w:rsidRPr="001F446B">
              <w:rPr>
                <w:lang w:eastAsia="et-EE"/>
              </w:rPr>
              <w:t>3371</w:t>
            </w:r>
          </w:p>
        </w:tc>
        <w:tc>
          <w:tcPr>
            <w:tcW w:w="1417" w:type="dxa"/>
            <w:tcBorders>
              <w:top w:val="nil"/>
              <w:left w:val="nil"/>
              <w:bottom w:val="single" w:sz="4" w:space="0" w:color="auto"/>
              <w:right w:val="single" w:sz="4" w:space="0" w:color="auto"/>
            </w:tcBorders>
            <w:shd w:val="clear" w:color="auto" w:fill="auto"/>
            <w:noWrap/>
            <w:vAlign w:val="bottom"/>
            <w:hideMark/>
          </w:tcPr>
          <w:p w14:paraId="7F3FF723" w14:textId="77777777" w:rsidR="001F446B" w:rsidRPr="001F446B" w:rsidRDefault="001F446B" w:rsidP="001F446B">
            <w:pPr>
              <w:suppressAutoHyphens w:val="0"/>
              <w:jc w:val="right"/>
              <w:rPr>
                <w:lang w:eastAsia="et-EE"/>
              </w:rPr>
            </w:pPr>
            <w:r w:rsidRPr="001F446B">
              <w:rPr>
                <w:lang w:eastAsia="et-EE"/>
              </w:rPr>
              <w:t>8 427 500</w:t>
            </w:r>
          </w:p>
        </w:tc>
        <w:tc>
          <w:tcPr>
            <w:tcW w:w="1134" w:type="dxa"/>
            <w:tcBorders>
              <w:top w:val="nil"/>
              <w:left w:val="nil"/>
              <w:bottom w:val="single" w:sz="4" w:space="0" w:color="auto"/>
              <w:right w:val="single" w:sz="4" w:space="0" w:color="auto"/>
            </w:tcBorders>
            <w:shd w:val="clear" w:color="auto" w:fill="auto"/>
            <w:noWrap/>
            <w:vAlign w:val="bottom"/>
            <w:hideMark/>
          </w:tcPr>
          <w:p w14:paraId="53F9024F" w14:textId="77777777" w:rsidR="001F446B" w:rsidRPr="001F446B" w:rsidRDefault="001F446B" w:rsidP="001F446B">
            <w:pPr>
              <w:suppressAutoHyphens w:val="0"/>
              <w:jc w:val="right"/>
              <w:rPr>
                <w:lang w:eastAsia="et-EE"/>
              </w:rPr>
            </w:pPr>
            <w:r w:rsidRPr="001F446B">
              <w:rPr>
                <w:lang w:eastAsia="et-EE"/>
              </w:rPr>
              <w:t>842 750</w:t>
            </w:r>
          </w:p>
        </w:tc>
        <w:tc>
          <w:tcPr>
            <w:tcW w:w="851" w:type="dxa"/>
            <w:tcBorders>
              <w:top w:val="nil"/>
              <w:left w:val="nil"/>
              <w:bottom w:val="single" w:sz="4" w:space="0" w:color="auto"/>
              <w:right w:val="single" w:sz="4" w:space="0" w:color="auto"/>
            </w:tcBorders>
            <w:shd w:val="clear" w:color="auto" w:fill="auto"/>
            <w:noWrap/>
            <w:vAlign w:val="bottom"/>
            <w:hideMark/>
          </w:tcPr>
          <w:p w14:paraId="12DA6FA3" w14:textId="77777777" w:rsidR="001F446B" w:rsidRPr="001F446B" w:rsidRDefault="001F446B" w:rsidP="001F446B">
            <w:pPr>
              <w:suppressAutoHyphens w:val="0"/>
              <w:jc w:val="right"/>
              <w:rPr>
                <w:lang w:eastAsia="et-EE"/>
              </w:rPr>
            </w:pPr>
            <w:r w:rsidRPr="001F446B">
              <w:rPr>
                <w:lang w:eastAsia="et-EE"/>
              </w:rPr>
              <w:t>337</w:t>
            </w:r>
          </w:p>
        </w:tc>
        <w:tc>
          <w:tcPr>
            <w:tcW w:w="992" w:type="dxa"/>
            <w:tcBorders>
              <w:top w:val="nil"/>
              <w:left w:val="nil"/>
              <w:bottom w:val="single" w:sz="4" w:space="0" w:color="auto"/>
              <w:right w:val="single" w:sz="4" w:space="0" w:color="auto"/>
            </w:tcBorders>
            <w:shd w:val="clear" w:color="auto" w:fill="auto"/>
            <w:noWrap/>
            <w:vAlign w:val="bottom"/>
            <w:hideMark/>
          </w:tcPr>
          <w:p w14:paraId="60F97902" w14:textId="77777777" w:rsidR="001F446B" w:rsidRPr="001F446B" w:rsidRDefault="001F446B" w:rsidP="001F446B">
            <w:pPr>
              <w:suppressAutoHyphens w:val="0"/>
              <w:jc w:val="right"/>
              <w:rPr>
                <w:lang w:eastAsia="et-EE"/>
              </w:rPr>
            </w:pPr>
            <w:r w:rsidRPr="001F446B">
              <w:rPr>
                <w:lang w:eastAsia="et-EE"/>
              </w:rPr>
              <w:t>25 283</w:t>
            </w:r>
          </w:p>
        </w:tc>
        <w:tc>
          <w:tcPr>
            <w:tcW w:w="850" w:type="dxa"/>
            <w:tcBorders>
              <w:top w:val="nil"/>
              <w:left w:val="nil"/>
              <w:bottom w:val="single" w:sz="4" w:space="0" w:color="auto"/>
              <w:right w:val="single" w:sz="4" w:space="0" w:color="auto"/>
            </w:tcBorders>
            <w:shd w:val="clear" w:color="auto" w:fill="auto"/>
            <w:noWrap/>
            <w:vAlign w:val="bottom"/>
            <w:hideMark/>
          </w:tcPr>
          <w:p w14:paraId="5DA435CA" w14:textId="77777777" w:rsidR="001F446B" w:rsidRPr="001F446B" w:rsidRDefault="001F446B" w:rsidP="001F446B">
            <w:pPr>
              <w:suppressAutoHyphens w:val="0"/>
              <w:rPr>
                <w:lang w:eastAsia="et-EE"/>
              </w:rPr>
            </w:pPr>
            <w:r w:rsidRPr="001F446B">
              <w:rPr>
                <w:lang w:eastAsia="et-EE"/>
              </w:rPr>
              <w:t> </w:t>
            </w:r>
          </w:p>
        </w:tc>
        <w:tc>
          <w:tcPr>
            <w:tcW w:w="851" w:type="dxa"/>
            <w:tcBorders>
              <w:top w:val="nil"/>
              <w:left w:val="nil"/>
              <w:bottom w:val="single" w:sz="4" w:space="0" w:color="auto"/>
              <w:right w:val="single" w:sz="4" w:space="0" w:color="auto"/>
            </w:tcBorders>
            <w:shd w:val="clear" w:color="auto" w:fill="auto"/>
            <w:noWrap/>
            <w:vAlign w:val="bottom"/>
            <w:hideMark/>
          </w:tcPr>
          <w:p w14:paraId="7FB06E14" w14:textId="77777777" w:rsidR="001F446B" w:rsidRPr="001F446B" w:rsidRDefault="001F446B" w:rsidP="001F446B">
            <w:pPr>
              <w:suppressAutoHyphens w:val="0"/>
              <w:jc w:val="right"/>
              <w:rPr>
                <w:lang w:eastAsia="et-EE"/>
              </w:rPr>
            </w:pPr>
            <w:r w:rsidRPr="001F446B">
              <w:rPr>
                <w:lang w:eastAsia="et-EE"/>
              </w:rPr>
              <w:t>10</w:t>
            </w:r>
          </w:p>
        </w:tc>
      </w:tr>
    </w:tbl>
    <w:p w14:paraId="306AE7BB" w14:textId="37B87646" w:rsidR="00783F32" w:rsidRPr="00783F32" w:rsidRDefault="006D6F2A">
      <w:pPr>
        <w:jc w:val="both"/>
        <w:rPr>
          <w:color w:val="000000"/>
        </w:rPr>
      </w:pPr>
      <w:r>
        <w:rPr>
          <w:color w:val="000000"/>
        </w:rPr>
        <w:fldChar w:fldCharType="end"/>
      </w:r>
    </w:p>
    <w:p w14:paraId="56098550" w14:textId="310D74BD" w:rsidR="00C37B91" w:rsidRDefault="003C2457">
      <w:pPr>
        <w:jc w:val="both"/>
        <w:rPr>
          <w:color w:val="000000"/>
        </w:rPr>
      </w:pPr>
      <w:r>
        <w:t>Eestis 20</w:t>
      </w:r>
      <w:r w:rsidR="00DD2C59">
        <w:t>2</w:t>
      </w:r>
      <w:r w:rsidR="006D6F2A">
        <w:t>1</w:t>
      </w:r>
      <w:r>
        <w:t xml:space="preserve">. aastal külvatud ja määruses nimetamata taimeliigi </w:t>
      </w:r>
      <w:r>
        <w:rPr>
          <w:color w:val="000000"/>
        </w:rPr>
        <w:t>geneetiliste ressursside säilitamiseks ettenähtud</w:t>
      </w:r>
      <w:r>
        <w:t xml:space="preserve"> sordi seemne kogused ei ole märkimisväärsed.</w:t>
      </w:r>
    </w:p>
    <w:p w14:paraId="464C2428" w14:textId="77777777" w:rsidR="00C37B91" w:rsidRDefault="00C37B91">
      <w:pPr>
        <w:jc w:val="both"/>
        <w:rPr>
          <w:color w:val="000000"/>
          <w:u w:val="single"/>
        </w:rPr>
      </w:pPr>
    </w:p>
    <w:p w14:paraId="7213E10E" w14:textId="6C44482E" w:rsidR="00C37B91" w:rsidRDefault="003C2457">
      <w:pPr>
        <w:jc w:val="both"/>
      </w:pPr>
      <w:r>
        <w:rPr>
          <w:b/>
          <w:color w:val="000000"/>
        </w:rPr>
        <w:t>Eelnõu § 2 lõikes 2</w:t>
      </w:r>
      <w:r>
        <w:rPr>
          <w:color w:val="000000"/>
        </w:rPr>
        <w:t xml:space="preserve"> kehtestatakse kooskõlas volitusnormiga g</w:t>
      </w:r>
      <w:r>
        <w:t>eneetiliste ressursside säilitamiseks ettenähtud sordi seemne ja seemnekartuli turustamiseks lubatud kogused taimeliikide ühe sordi kaupa 20</w:t>
      </w:r>
      <w:r w:rsidR="00DA5F11">
        <w:t>2</w:t>
      </w:r>
      <w:r w:rsidR="006D6F2A">
        <w:t>2</w:t>
      </w:r>
      <w:r>
        <w:t xml:space="preserve">. aasta kohta statistiliste andmete alusel, lähtudes TPSKSi </w:t>
      </w:r>
      <w:r>
        <w:rPr>
          <w:color w:val="000000"/>
        </w:rPr>
        <w:t>§ </w:t>
      </w:r>
      <w:r>
        <w:t>10</w:t>
      </w:r>
      <w:r>
        <w:rPr>
          <w:color w:val="000000"/>
        </w:rPr>
        <w:t>6</w:t>
      </w:r>
      <w:r>
        <w:rPr>
          <w:rFonts w:ascii="Times New (W1)" w:hAnsi="Times New (W1)" w:cs="Times New (W1)"/>
          <w:color w:val="000000"/>
          <w:vertAlign w:val="superscript"/>
        </w:rPr>
        <w:t>2</w:t>
      </w:r>
      <w:r>
        <w:rPr>
          <w:color w:val="000000"/>
        </w:rPr>
        <w:t xml:space="preserve"> </w:t>
      </w:r>
      <w:r>
        <w:t xml:space="preserve">lõigetes 2 ja 3 sätestatud nõuetest, sealhulgas põllumajandusmaa hektari kohta arvestatud keskmisest külvinormist. </w:t>
      </w:r>
    </w:p>
    <w:p w14:paraId="7FADBDB5" w14:textId="77777777" w:rsidR="00C37B91" w:rsidRDefault="00C37B91">
      <w:pPr>
        <w:jc w:val="both"/>
        <w:rPr>
          <w:color w:val="000000"/>
        </w:rPr>
      </w:pPr>
    </w:p>
    <w:p w14:paraId="4753D10C" w14:textId="77777777" w:rsidR="00C37B91" w:rsidRDefault="003C2457">
      <w:pPr>
        <w:jc w:val="both"/>
        <w:rPr>
          <w:color w:val="000000"/>
        </w:rPr>
      </w:pPr>
      <w:r>
        <w:rPr>
          <w:color w:val="000000"/>
        </w:rPr>
        <w:t xml:space="preserve">TPSKSi § </w:t>
      </w:r>
      <w:r>
        <w:t>10</w:t>
      </w:r>
      <w:r>
        <w:rPr>
          <w:color w:val="000000"/>
        </w:rPr>
        <w:t>6</w:t>
      </w:r>
      <w:r>
        <w:rPr>
          <w:rFonts w:ascii="Times New (W1)" w:hAnsi="Times New (W1)" w:cs="Times New (W1)"/>
          <w:color w:val="000000"/>
          <w:vertAlign w:val="superscript"/>
        </w:rPr>
        <w:t>2</w:t>
      </w:r>
      <w:r>
        <w:rPr>
          <w:color w:val="000000"/>
        </w:rPr>
        <w:t xml:space="preserve"> lõigete 2 ja 3 kohaselt ei tohi geneetiliste ressursside säilitamiseks ettenähtud </w:t>
      </w:r>
      <w:r>
        <w:t xml:space="preserve">teravilja-, sööda-, õli- ja kiukultuuri sordi seemne ning peedi seemne kogus </w:t>
      </w:r>
      <w:r>
        <w:rPr>
          <w:color w:val="000000"/>
        </w:rPr>
        <w:t xml:space="preserve">ühe sordi </w:t>
      </w:r>
      <w:r w:rsidR="00A30923">
        <w:rPr>
          <w:color w:val="000000"/>
        </w:rPr>
        <w:t xml:space="preserve">seemne </w:t>
      </w:r>
      <w:r>
        <w:rPr>
          <w:color w:val="000000"/>
        </w:rPr>
        <w:t>turustamise k</w:t>
      </w:r>
      <w:r w:rsidR="007D36BB">
        <w:rPr>
          <w:color w:val="000000"/>
        </w:rPr>
        <w:t xml:space="preserve">orral </w:t>
      </w:r>
      <w:r>
        <w:rPr>
          <w:color w:val="000000"/>
        </w:rPr>
        <w:t xml:space="preserve">ületada 0,3% ning </w:t>
      </w:r>
      <w:r>
        <w:t xml:space="preserve">põldherne, hariliku nisu, hariliku odra, maisi, kartuli, rapsi, päevalille ja seemnekartuli kogus </w:t>
      </w:r>
      <w:r>
        <w:rPr>
          <w:color w:val="000000"/>
        </w:rPr>
        <w:t xml:space="preserve">ühe sordi </w:t>
      </w:r>
      <w:r w:rsidR="00A30923">
        <w:rPr>
          <w:color w:val="000000"/>
        </w:rPr>
        <w:t xml:space="preserve">seemne </w:t>
      </w:r>
      <w:r>
        <w:rPr>
          <w:color w:val="000000"/>
        </w:rPr>
        <w:t xml:space="preserve">turustamise </w:t>
      </w:r>
      <w:r w:rsidR="007D36BB">
        <w:rPr>
          <w:color w:val="000000"/>
        </w:rPr>
        <w:t xml:space="preserve">korral </w:t>
      </w:r>
      <w:r>
        <w:rPr>
          <w:color w:val="000000"/>
        </w:rPr>
        <w:t xml:space="preserve">ületada 0,5% turustamise aastale vahetult eelnenud kalendriaasta jooksul Eestis </w:t>
      </w:r>
      <w:r w:rsidRPr="008F218B">
        <w:rPr>
          <w:color w:val="000000"/>
        </w:rPr>
        <w:t>külvatud</w:t>
      </w:r>
      <w:r>
        <w:rPr>
          <w:color w:val="000000"/>
        </w:rPr>
        <w:t xml:space="preserve"> sama taimeliigi seemne või </w:t>
      </w:r>
      <w:r w:rsidRPr="008F218B">
        <w:rPr>
          <w:color w:val="000000"/>
        </w:rPr>
        <w:t>seemnekartuli</w:t>
      </w:r>
      <w:r>
        <w:rPr>
          <w:color w:val="000000"/>
        </w:rPr>
        <w:t xml:space="preserve"> kogusest </w:t>
      </w:r>
      <w:r>
        <w:t>või 100 hektari külvamiseks vajalikku kogust, olenevalt sellest, kumb kogus on suurem</w:t>
      </w:r>
      <w:r>
        <w:rPr>
          <w:color w:val="000000"/>
        </w:rPr>
        <w:t>.</w:t>
      </w:r>
    </w:p>
    <w:p w14:paraId="7587A2C8" w14:textId="77777777" w:rsidR="00C37B91" w:rsidRDefault="00C37B91">
      <w:pPr>
        <w:jc w:val="both"/>
        <w:rPr>
          <w:color w:val="000000"/>
        </w:rPr>
      </w:pPr>
    </w:p>
    <w:p w14:paraId="6F7CC24C" w14:textId="77777777" w:rsidR="00C37B91" w:rsidRDefault="003C2457">
      <w:pPr>
        <w:jc w:val="both"/>
        <w:rPr>
          <w:color w:val="000000"/>
        </w:rPr>
      </w:pPr>
      <w:r>
        <w:rPr>
          <w:color w:val="000000"/>
        </w:rPr>
        <w:t xml:space="preserve">Sättes nimetatud geneetiliste ressursside säilitamiseks ettenähtud seemne ja seemnekartuli kogused ühe sordi kohta on välja arvutatud, </w:t>
      </w:r>
      <w:r>
        <w:t xml:space="preserve">lähtudes </w:t>
      </w:r>
      <w:r>
        <w:rPr>
          <w:color w:val="000000"/>
        </w:rPr>
        <w:t xml:space="preserve">kalendriaasta jooksul külvatava sama liigi </w:t>
      </w:r>
      <w:r>
        <w:rPr>
          <w:color w:val="000000"/>
        </w:rPr>
        <w:lastRenderedPageBreak/>
        <w:t>seemne kogusest, sest need kogused ületavad 100 hektari külvamiseks ettenähtud kogust. Kalendriaasta jooksul külvatava sama liigi seemne kogusest on lähtutud selleks, et lubada turustada suurimat päritolupiirkonna kohta lubatud geneetiliste ressursside säilitamiseks ettenähtud ühe sordi seemne ja seemnekartuli kogust.</w:t>
      </w:r>
    </w:p>
    <w:p w14:paraId="2036D054" w14:textId="77777777" w:rsidR="00C37B91" w:rsidRDefault="00C37B91">
      <w:pPr>
        <w:jc w:val="both"/>
      </w:pPr>
    </w:p>
    <w:p w14:paraId="71E2DD96" w14:textId="4B15C01C" w:rsidR="00C37B91" w:rsidRDefault="003C2457">
      <w:pPr>
        <w:jc w:val="both"/>
      </w:pPr>
      <w:r>
        <w:rPr>
          <w:color w:val="000000"/>
        </w:rPr>
        <w:t>Statistikaameti 20</w:t>
      </w:r>
      <w:r w:rsidR="00FF571C">
        <w:rPr>
          <w:color w:val="000000"/>
        </w:rPr>
        <w:t>2</w:t>
      </w:r>
      <w:r w:rsidR="006D6F2A">
        <w:rPr>
          <w:color w:val="000000"/>
        </w:rPr>
        <w:t>1</w:t>
      </w:r>
      <w:r>
        <w:rPr>
          <w:color w:val="000000"/>
        </w:rPr>
        <w:t xml:space="preserve">. aasta põllukultuuride külvipindade kohta olemasolevate andmete kohaselt on geneetiliste ressursside säilitamiseks ettenähtud põllukultuuride puhul ühe sordi seemne ja seemnekartuli </w:t>
      </w:r>
      <w:r>
        <w:t xml:space="preserve">turustamiseks lubatud kogused järgmised: </w:t>
      </w:r>
      <w:r>
        <w:rPr>
          <w:color w:val="000000"/>
        </w:rPr>
        <w:t>harilik kaer (</w:t>
      </w:r>
      <w:r>
        <w:rPr>
          <w:i/>
          <w:iCs/>
          <w:color w:val="000000"/>
        </w:rPr>
        <w:t xml:space="preserve">Avena sativa </w:t>
      </w:r>
      <w:r>
        <w:rPr>
          <w:color w:val="000000"/>
        </w:rPr>
        <w:t xml:space="preserve">L.) </w:t>
      </w:r>
      <w:r w:rsidR="000D4299" w:rsidRPr="000D4299">
        <w:t xml:space="preserve">32 083 </w:t>
      </w:r>
      <w:r w:rsidR="00A30923">
        <w:rPr>
          <w:color w:val="000000"/>
        </w:rPr>
        <w:t>kilogrammi</w:t>
      </w:r>
      <w:r>
        <w:rPr>
          <w:color w:val="000000"/>
        </w:rPr>
        <w:t>, harilik nisu (</w:t>
      </w:r>
      <w:r>
        <w:rPr>
          <w:i/>
          <w:iCs/>
          <w:color w:val="000000"/>
        </w:rPr>
        <w:t xml:space="preserve">Triticum aestivum </w:t>
      </w:r>
      <w:r>
        <w:rPr>
          <w:color w:val="000000"/>
        </w:rPr>
        <w:t>L.</w:t>
      </w:r>
      <w:r>
        <w:rPr>
          <w:i/>
          <w:iCs/>
          <w:color w:val="000000"/>
        </w:rPr>
        <w:t xml:space="preserve"> </w:t>
      </w:r>
      <w:r>
        <w:rPr>
          <w:iCs/>
          <w:color w:val="000000"/>
        </w:rPr>
        <w:t>emend.</w:t>
      </w:r>
      <w:r>
        <w:rPr>
          <w:i/>
          <w:iCs/>
          <w:color w:val="000000"/>
        </w:rPr>
        <w:t xml:space="preserve"> </w:t>
      </w:r>
      <w:r>
        <w:rPr>
          <w:color w:val="000000"/>
        </w:rPr>
        <w:t xml:space="preserve">Fiori et Paol.) </w:t>
      </w:r>
      <w:r w:rsidR="00FF571C">
        <w:t> </w:t>
      </w:r>
      <w:r w:rsidR="000D4299" w:rsidRPr="000D4299">
        <w:t xml:space="preserve">121 492 </w:t>
      </w:r>
      <w:r w:rsidR="00A30923">
        <w:rPr>
          <w:color w:val="000000"/>
        </w:rPr>
        <w:t>kilogrammi</w:t>
      </w:r>
      <w:r>
        <w:rPr>
          <w:color w:val="000000"/>
        </w:rPr>
        <w:t>, harilik od</w:t>
      </w:r>
      <w:r w:rsidR="00A30923">
        <w:rPr>
          <w:color w:val="000000"/>
        </w:rPr>
        <w:t>er</w:t>
      </w:r>
      <w:r>
        <w:rPr>
          <w:color w:val="000000"/>
        </w:rPr>
        <w:t xml:space="preserve"> (</w:t>
      </w:r>
      <w:r>
        <w:rPr>
          <w:i/>
          <w:iCs/>
          <w:color w:val="000000"/>
        </w:rPr>
        <w:t xml:space="preserve">Hordeum vulgare </w:t>
      </w:r>
      <w:r>
        <w:rPr>
          <w:color w:val="000000"/>
        </w:rPr>
        <w:t xml:space="preserve">L.) </w:t>
      </w:r>
      <w:r w:rsidR="000D4299" w:rsidRPr="000D4299">
        <w:t xml:space="preserve">72 924 </w:t>
      </w:r>
      <w:r w:rsidR="00A30923">
        <w:rPr>
          <w:color w:val="000000"/>
        </w:rPr>
        <w:t>kilogrammi</w:t>
      </w:r>
      <w:r>
        <w:rPr>
          <w:color w:val="000000"/>
        </w:rPr>
        <w:t>, raps (</w:t>
      </w:r>
      <w:r>
        <w:rPr>
          <w:i/>
          <w:iCs/>
          <w:color w:val="000000"/>
        </w:rPr>
        <w:t xml:space="preserve">Brassica napus </w:t>
      </w:r>
      <w:r>
        <w:rPr>
          <w:color w:val="000000"/>
        </w:rPr>
        <w:t>L. (partim)</w:t>
      </w:r>
      <w:r w:rsidR="000C0AB2">
        <w:rPr>
          <w:color w:val="000000"/>
        </w:rPr>
        <w:t>)</w:t>
      </w:r>
      <w:r>
        <w:rPr>
          <w:color w:val="000000"/>
        </w:rPr>
        <w:t xml:space="preserve"> </w:t>
      </w:r>
      <w:r w:rsidR="000D4299" w:rsidRPr="000D4299">
        <w:t>2364</w:t>
      </w:r>
      <w:r w:rsidR="00586312">
        <w:t xml:space="preserve"> </w:t>
      </w:r>
      <w:r>
        <w:t xml:space="preserve"> </w:t>
      </w:r>
      <w:r w:rsidR="00A30923">
        <w:rPr>
          <w:color w:val="000000"/>
        </w:rPr>
        <w:t>kilogrammi</w:t>
      </w:r>
      <w:r>
        <w:rPr>
          <w:color w:val="000000"/>
        </w:rPr>
        <w:t>, harilik ruki</w:t>
      </w:r>
      <w:r w:rsidR="00A30923">
        <w:rPr>
          <w:color w:val="000000"/>
        </w:rPr>
        <w:t>s</w:t>
      </w:r>
      <w:r>
        <w:rPr>
          <w:color w:val="000000"/>
        </w:rPr>
        <w:t xml:space="preserve"> (</w:t>
      </w:r>
      <w:r>
        <w:rPr>
          <w:i/>
          <w:color w:val="000000"/>
        </w:rPr>
        <w:t>Secale cereale</w:t>
      </w:r>
      <w:r>
        <w:rPr>
          <w:color w:val="000000"/>
        </w:rPr>
        <w:t xml:space="preserve"> L.) </w:t>
      </w:r>
      <w:r w:rsidR="000D4299" w:rsidRPr="000D4299">
        <w:rPr>
          <w:color w:val="000000"/>
        </w:rPr>
        <w:t xml:space="preserve">10 115 </w:t>
      </w:r>
      <w:r w:rsidR="00A30923">
        <w:rPr>
          <w:color w:val="000000"/>
        </w:rPr>
        <w:t>kilogrammi</w:t>
      </w:r>
      <w:r>
        <w:rPr>
          <w:color w:val="000000"/>
        </w:rPr>
        <w:t xml:space="preserve"> ning seemnekartul (</w:t>
      </w:r>
      <w:r>
        <w:rPr>
          <w:i/>
          <w:iCs/>
          <w:color w:val="000000"/>
        </w:rPr>
        <w:t>Solanum tuberosum</w:t>
      </w:r>
      <w:r>
        <w:rPr>
          <w:color w:val="000000"/>
        </w:rPr>
        <w:t xml:space="preserve"> L.) </w:t>
      </w:r>
      <w:r>
        <w:t xml:space="preserve">250 000 </w:t>
      </w:r>
      <w:r w:rsidR="00A30923">
        <w:rPr>
          <w:color w:val="000000"/>
        </w:rPr>
        <w:t>kilogrammi</w:t>
      </w:r>
      <w:r>
        <w:rPr>
          <w:color w:val="000000"/>
        </w:rPr>
        <w:t xml:space="preserve"> või 1 250 000 </w:t>
      </w:r>
      <w:r w:rsidR="00A30923">
        <w:rPr>
          <w:color w:val="000000"/>
        </w:rPr>
        <w:t>meristeemtaime</w:t>
      </w:r>
      <w:r>
        <w:rPr>
          <w:color w:val="000000"/>
        </w:rPr>
        <w:t xml:space="preserve">. </w:t>
      </w:r>
      <w:r w:rsidR="00FF571C">
        <w:rPr>
          <w:color w:val="000000"/>
        </w:rPr>
        <w:t>K</w:t>
      </w:r>
      <w:r>
        <w:rPr>
          <w:color w:val="000000"/>
        </w:rPr>
        <w:t xml:space="preserve">artuli puhul on ühe sordi </w:t>
      </w:r>
      <w:r w:rsidR="00A30923">
        <w:rPr>
          <w:color w:val="000000"/>
        </w:rPr>
        <w:t xml:space="preserve">seemne </w:t>
      </w:r>
      <w:r>
        <w:rPr>
          <w:color w:val="000000"/>
        </w:rPr>
        <w:t xml:space="preserve">turustamiseks lubatud koguse arvutamise aluseks 100 hektari külvamiseks ettenähtud kogus, kuna statistikaandmete kohaselt oli </w:t>
      </w:r>
      <w:r w:rsidR="00A30923">
        <w:rPr>
          <w:color w:val="000000"/>
        </w:rPr>
        <w:t>seemne</w:t>
      </w:r>
      <w:r w:rsidR="0038489F">
        <w:rPr>
          <w:color w:val="000000"/>
        </w:rPr>
        <w:t>kartuli</w:t>
      </w:r>
      <w:r w:rsidR="00A30923">
        <w:rPr>
          <w:color w:val="000000"/>
        </w:rPr>
        <w:t xml:space="preserve"> </w:t>
      </w:r>
      <w:r>
        <w:rPr>
          <w:color w:val="000000"/>
        </w:rPr>
        <w:t>kogus ühe sordi kohta väiksem kui 100 hektari külvamiseks ettenähtud kogus.</w:t>
      </w:r>
    </w:p>
    <w:p w14:paraId="275BB0BD" w14:textId="77777777" w:rsidR="00C37B91" w:rsidRDefault="00C37B91">
      <w:pPr>
        <w:jc w:val="both"/>
        <w:rPr>
          <w:color w:val="000000"/>
          <w:u w:val="single"/>
        </w:rPr>
      </w:pPr>
    </w:p>
    <w:p w14:paraId="03981636" w14:textId="1C77CB44" w:rsidR="00C37B91" w:rsidRDefault="003C2457">
      <w:pPr>
        <w:jc w:val="both"/>
        <w:rPr>
          <w:color w:val="000000"/>
        </w:rPr>
      </w:pPr>
      <w:r>
        <w:rPr>
          <w:b/>
          <w:color w:val="000000"/>
        </w:rPr>
        <w:t>Eelnõu § 2 lõikega 3</w:t>
      </w:r>
      <w:r>
        <w:rPr>
          <w:color w:val="000000"/>
        </w:rPr>
        <w:t xml:space="preserve"> kehtestatakse lõikes 1 nimetamata liikide geneetiliste ressursside säilitamiseks ettenähtud sordi </w:t>
      </w:r>
      <w:r w:rsidR="000C0AB2">
        <w:rPr>
          <w:color w:val="000000"/>
        </w:rPr>
        <w:t xml:space="preserve">seemne turustamiseks lubatud </w:t>
      </w:r>
      <w:r>
        <w:rPr>
          <w:color w:val="000000"/>
        </w:rPr>
        <w:t xml:space="preserve">kogused. Määruse eelnõus nimetamata taimeliikide puhul on </w:t>
      </w:r>
      <w:r w:rsidR="00A30923">
        <w:t>20</w:t>
      </w:r>
      <w:r w:rsidR="00DA5F11">
        <w:t>2</w:t>
      </w:r>
      <w:r w:rsidR="000D4299">
        <w:t>2</w:t>
      </w:r>
      <w:r w:rsidR="00A30923">
        <w:t xml:space="preserve">. aastal </w:t>
      </w:r>
      <w:r>
        <w:rPr>
          <w:color w:val="000000"/>
        </w:rPr>
        <w:t>lubatud nende geneetiliste ressursside säilitamiseks ettenähtud sordi seemet</w:t>
      </w:r>
      <w:r>
        <w:t xml:space="preserve"> turustada taimeliikide kaupa koguses, mis ei ületa 100 hektari külvamiseks vajalikku kogust</w:t>
      </w:r>
      <w:r>
        <w:rPr>
          <w:color w:val="000000"/>
        </w:rPr>
        <w:t>.</w:t>
      </w:r>
    </w:p>
    <w:p w14:paraId="7C98B708" w14:textId="77777777" w:rsidR="00C37B91" w:rsidRDefault="00C37B91">
      <w:pPr>
        <w:jc w:val="both"/>
        <w:rPr>
          <w:color w:val="000000"/>
        </w:rPr>
      </w:pPr>
    </w:p>
    <w:p w14:paraId="09B2AE90" w14:textId="0FB65AB3" w:rsidR="00C37B91" w:rsidRDefault="003C2457">
      <w:pPr>
        <w:jc w:val="both"/>
      </w:pPr>
      <w:r>
        <w:rPr>
          <w:color w:val="000000"/>
        </w:rPr>
        <w:t>Nimetatud kogus on kooskõlas TPSKSi § 106</w:t>
      </w:r>
      <w:r>
        <w:rPr>
          <w:color w:val="000000"/>
          <w:vertAlign w:val="superscript"/>
        </w:rPr>
        <w:t>2</w:t>
      </w:r>
      <w:r>
        <w:rPr>
          <w:color w:val="000000"/>
        </w:rPr>
        <w:t xml:space="preserve"> lõigetes 2–4 sätestatud nõuetega. TPSKSi § 106</w:t>
      </w:r>
      <w:r>
        <w:rPr>
          <w:color w:val="000000"/>
          <w:vertAlign w:val="superscript"/>
        </w:rPr>
        <w:t>2</w:t>
      </w:r>
      <w:r>
        <w:rPr>
          <w:color w:val="000000"/>
        </w:rPr>
        <w:t xml:space="preserve"> lõi</w:t>
      </w:r>
      <w:r w:rsidR="00224E4D">
        <w:rPr>
          <w:color w:val="000000"/>
        </w:rPr>
        <w:t>kes</w:t>
      </w:r>
      <w:r>
        <w:rPr>
          <w:color w:val="000000"/>
        </w:rPr>
        <w:t xml:space="preserve"> 2 sätesta</w:t>
      </w:r>
      <w:r w:rsidR="00224E4D">
        <w:rPr>
          <w:color w:val="000000"/>
        </w:rPr>
        <w:t>takse</w:t>
      </w:r>
      <w:r>
        <w:rPr>
          <w:color w:val="000000"/>
        </w:rPr>
        <w:t xml:space="preserve">, et </w:t>
      </w:r>
      <w:r>
        <w:t xml:space="preserve">kalendriaasta jooksul turustamiseks lubatud geneetiliste ressursside säilitamiseks ettenähtud teravilja-, sööda-, õli- ja kiukultuuri sordi seemne ning peedi seemne kogus ei tohi ületada 0,5% turustamise aastale vahetult eelnenud kalendriaasta jooksul päritolupiirkonnas külvatud sama taimeliigi seemne kogusest või 100 hektari külvamiseks vajalikku kogust, olenevalt sellest, kumb kogus on suurem. </w:t>
      </w:r>
    </w:p>
    <w:p w14:paraId="26DF7925" w14:textId="77777777" w:rsidR="00C37B91" w:rsidRDefault="00C37B91">
      <w:pPr>
        <w:jc w:val="both"/>
      </w:pPr>
    </w:p>
    <w:p w14:paraId="66374812" w14:textId="76235A52" w:rsidR="00C37B91" w:rsidRDefault="003C2457">
      <w:pPr>
        <w:jc w:val="both"/>
      </w:pPr>
      <w:r>
        <w:t>TPSKSi § 106</w:t>
      </w:r>
      <w:r>
        <w:rPr>
          <w:vertAlign w:val="superscript"/>
        </w:rPr>
        <w:t>2</w:t>
      </w:r>
      <w:r>
        <w:t xml:space="preserve"> lõi</w:t>
      </w:r>
      <w:r w:rsidR="00224E4D">
        <w:t>kes</w:t>
      </w:r>
      <w:r>
        <w:t xml:space="preserve"> 3 </w:t>
      </w:r>
      <w:r w:rsidR="00224E4D">
        <w:t>sätestatakse</w:t>
      </w:r>
      <w:r>
        <w:t xml:space="preserve">, et selliste taimeliikide puhul nagu põldhernes, harilik nisu, harilik oder, mais, kartul, raps ja päevalill ei tohi kalendriaasta jooksul turustamiseks lubatud geneetiliste ressursside säilitamiseks ettenähtud sordi seemne või seemnekartuli kogus ületada 0,3% turustamise aastale vahetult eelnenud kalendriaasta jooksul päritolupiirkonnas </w:t>
      </w:r>
      <w:r w:rsidRPr="008F218B">
        <w:t>külvatud</w:t>
      </w:r>
      <w:r>
        <w:t xml:space="preserve"> sama taimeliigi seemne või </w:t>
      </w:r>
      <w:r w:rsidRPr="008F218B">
        <w:t>seemnekartuli</w:t>
      </w:r>
      <w:r>
        <w:t xml:space="preserve"> kogusest või 100 hektari külvamiseks vajalikku kogust, olenevalt sellest, kumb kogus on suurem.</w:t>
      </w:r>
    </w:p>
    <w:p w14:paraId="71D4CD40" w14:textId="77777777" w:rsidR="00C37B91" w:rsidRDefault="00C37B91">
      <w:pPr>
        <w:jc w:val="both"/>
      </w:pPr>
    </w:p>
    <w:p w14:paraId="0BD313FA" w14:textId="3D2EC634" w:rsidR="00C37B91" w:rsidRDefault="003C2457">
      <w:pPr>
        <w:jc w:val="both"/>
      </w:pPr>
      <w:r>
        <w:t>TPSKSi § 106</w:t>
      </w:r>
      <w:r>
        <w:rPr>
          <w:vertAlign w:val="superscript"/>
        </w:rPr>
        <w:t>2</w:t>
      </w:r>
      <w:r>
        <w:t xml:space="preserve"> lõi</w:t>
      </w:r>
      <w:r w:rsidR="00224E4D">
        <w:t>kes</w:t>
      </w:r>
      <w:r>
        <w:t xml:space="preserve"> 4 sätesta</w:t>
      </w:r>
      <w:r w:rsidR="00224E4D">
        <w:t>takse</w:t>
      </w:r>
      <w:r>
        <w:t xml:space="preserve">, et lõigetes 2 ja 3 sätestatud taimeliigi kalendriaasta jooksul turustamiseks lubatud seemne või seemnekartuli kogus taimeliigi kohta ei tohi ületada 10% turustamise aastale vahetult eelnenud kalendriaasta jooksul päritolupiirkonnas </w:t>
      </w:r>
      <w:r w:rsidRPr="008F218B">
        <w:t>külvatud</w:t>
      </w:r>
      <w:r>
        <w:t xml:space="preserve"> sama taimeliigi seemne või </w:t>
      </w:r>
      <w:r w:rsidRPr="008F218B">
        <w:t>seemnekartuli</w:t>
      </w:r>
      <w:r>
        <w:t xml:space="preserve"> kogusest või 100 hektari külvamiseks vajalikku kogust, olenevalt sellest, kumb kogus on suurem.</w:t>
      </w:r>
    </w:p>
    <w:p w14:paraId="3BB21DE2" w14:textId="77777777" w:rsidR="00C37B91" w:rsidRDefault="00C37B91">
      <w:pPr>
        <w:jc w:val="both"/>
      </w:pPr>
    </w:p>
    <w:p w14:paraId="3B314C8E" w14:textId="3ABDB90F" w:rsidR="00C37B91" w:rsidRDefault="003C2457">
      <w:pPr>
        <w:jc w:val="both"/>
      </w:pPr>
      <w:r>
        <w:t>Kuna Eestis 20</w:t>
      </w:r>
      <w:r w:rsidR="0038489F">
        <w:t>2</w:t>
      </w:r>
      <w:r w:rsidR="000D4299">
        <w:t>1</w:t>
      </w:r>
      <w:r>
        <w:t xml:space="preserve">. aastal külvatud ja määruses nimetamata taimeliigi geneetiliste ressursside säilitamiseks ettenähtud sordi seemne kogused ei ole märkimisväärsed, siis on </w:t>
      </w:r>
      <w:r w:rsidR="00F6472C">
        <w:t xml:space="preserve">lubatud </w:t>
      </w:r>
      <w:r>
        <w:t>turustatava seemne koguseks kehtestatud suurem ehk 100 hektari külvamiseks vajalik seemne kogus. Konkreetse taimeliigi seemne koguse kindlakstegemisel saab lähtuda arvestatud keskmisest külvinormist.</w:t>
      </w:r>
    </w:p>
    <w:p w14:paraId="6D52BB2D" w14:textId="77777777" w:rsidR="00C37B91" w:rsidRDefault="00C37B91">
      <w:pPr>
        <w:jc w:val="both"/>
        <w:rPr>
          <w:color w:val="000000"/>
        </w:rPr>
      </w:pPr>
    </w:p>
    <w:p w14:paraId="19E39427" w14:textId="163F44CF" w:rsidR="00C37B91" w:rsidRDefault="003C24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Unicode MS" w:hAnsi="Arial Unicode MS" w:cs="Arial Unicode MS"/>
          <w:color w:val="000000"/>
          <w:sz w:val="20"/>
          <w:szCs w:val="20"/>
        </w:rPr>
      </w:pPr>
      <w:r>
        <w:rPr>
          <w:b/>
          <w:bCs/>
          <w:color w:val="000000"/>
        </w:rPr>
        <w:t xml:space="preserve">Eelnõu §-s 3 </w:t>
      </w:r>
      <w:r>
        <w:t>sätestatakse määruse jõustumise kuupäev, mis on 1. jaanuar 20</w:t>
      </w:r>
      <w:r w:rsidR="000D4299">
        <w:t>2</w:t>
      </w:r>
      <w:r w:rsidR="00CA2688">
        <w:t>2</w:t>
      </w:r>
      <w:r>
        <w:t>. a</w:t>
      </w:r>
      <w:r w:rsidR="00A31C75">
        <w:t>astal</w:t>
      </w:r>
      <w:r>
        <w:t xml:space="preserve">, kuna </w:t>
      </w:r>
      <w:r>
        <w:rPr>
          <w:color w:val="000000"/>
        </w:rPr>
        <w:t>turustamiseks lubatud kogused</w:t>
      </w:r>
      <w:r>
        <w:t xml:space="preserve"> kehtestatakse kalendriaasta kohta. </w:t>
      </w:r>
    </w:p>
    <w:p w14:paraId="4AB757BC" w14:textId="77777777" w:rsidR="00C37B91" w:rsidRDefault="00C37B91">
      <w:pPr>
        <w:jc w:val="both"/>
        <w:rPr>
          <w:color w:val="000000"/>
        </w:rPr>
      </w:pPr>
    </w:p>
    <w:p w14:paraId="0996939A" w14:textId="77777777" w:rsidR="002C0283" w:rsidRDefault="002C0283">
      <w:pPr>
        <w:jc w:val="both"/>
        <w:rPr>
          <w:ins w:id="1" w:author="Katrin Pööra" w:date="2021-11-15T17:50:00Z"/>
          <w:b/>
          <w:bCs/>
        </w:rPr>
      </w:pPr>
    </w:p>
    <w:p w14:paraId="76ADB0A5" w14:textId="6F00B7C3" w:rsidR="00C37B91" w:rsidRDefault="003C2457">
      <w:pPr>
        <w:jc w:val="both"/>
        <w:rPr>
          <w:b/>
          <w:bCs/>
        </w:rPr>
      </w:pPr>
      <w:r>
        <w:rPr>
          <w:b/>
          <w:bCs/>
        </w:rPr>
        <w:lastRenderedPageBreak/>
        <w:t>3. Eelnõu vastavus Euroopa Liidu õigusele</w:t>
      </w:r>
    </w:p>
    <w:p w14:paraId="005E929F" w14:textId="77777777" w:rsidR="00C37B91" w:rsidRDefault="00C37B91">
      <w:pPr>
        <w:jc w:val="both"/>
        <w:rPr>
          <w:b/>
          <w:bCs/>
        </w:rPr>
      </w:pPr>
    </w:p>
    <w:p w14:paraId="472B87CC" w14:textId="77777777" w:rsidR="00C37B91" w:rsidRDefault="003C2457">
      <w:pPr>
        <w:jc w:val="both"/>
      </w:pPr>
      <w:r>
        <w:t>Eelnõu vastab komisjoni direktiivi 2008/62/EÜ, millega sätestatakse teatavad erandid kohalike ja piirkondlike oludega kohanenud ja geneetilisest erosioonist ohustatud põllukultuuride rahvaselektsioonsortide ja sortide heakskiitmiseks ning kõnealuste rahvaselektsioonsortide ja sortide seemnete ning seemnekartuli turustamiseks (ELT L 162, 21.06.2008, lk 13–19), nõuetele.</w:t>
      </w:r>
    </w:p>
    <w:p w14:paraId="6C057320" w14:textId="77777777" w:rsidR="00C37B91" w:rsidRDefault="00C37B91">
      <w:pPr>
        <w:jc w:val="both"/>
        <w:rPr>
          <w:b/>
          <w:bCs/>
        </w:rPr>
      </w:pPr>
    </w:p>
    <w:p w14:paraId="281E8EEF" w14:textId="77777777" w:rsidR="00C37B91" w:rsidRDefault="003C2457">
      <w:pPr>
        <w:jc w:val="both"/>
        <w:rPr>
          <w:b/>
          <w:bCs/>
        </w:rPr>
      </w:pPr>
      <w:r>
        <w:rPr>
          <w:b/>
          <w:bCs/>
        </w:rPr>
        <w:t>4. Määruse mõjud</w:t>
      </w:r>
    </w:p>
    <w:p w14:paraId="375E277D" w14:textId="77777777" w:rsidR="00C37B91" w:rsidRDefault="00C37B91">
      <w:pPr>
        <w:jc w:val="both"/>
      </w:pPr>
    </w:p>
    <w:p w14:paraId="321DB6E2" w14:textId="301B0A03" w:rsidR="00C37B91" w:rsidRDefault="003C2457">
      <w:pPr>
        <w:jc w:val="both"/>
      </w:pPr>
      <w:r>
        <w:t>Määrus mõjutab otseselt geneetiliste ressursside säilitamiseks ettenähtud sordi seemne turustajaid. Geneetiliste ressursside säilitamiseks ettenähtud sordi seemne turustamise</w:t>
      </w:r>
      <w:r w:rsidR="007F2709">
        <w:t>ks lubatud</w:t>
      </w:r>
      <w:r>
        <w:t xml:space="preserve"> kogused 20</w:t>
      </w:r>
      <w:r w:rsidR="000D4299">
        <w:t>2</w:t>
      </w:r>
      <w:r w:rsidR="00CA2688">
        <w:t>2</w:t>
      </w:r>
      <w:r>
        <w:t xml:space="preserve">. aastal on seotud </w:t>
      </w:r>
      <w:r w:rsidR="007F2709">
        <w:t xml:space="preserve">Eestis </w:t>
      </w:r>
      <w:r w:rsidR="007F2709">
        <w:rPr>
          <w:color w:val="000000"/>
        </w:rPr>
        <w:t>20</w:t>
      </w:r>
      <w:r w:rsidR="0038489F">
        <w:rPr>
          <w:color w:val="000000"/>
        </w:rPr>
        <w:t>2</w:t>
      </w:r>
      <w:r w:rsidR="000D4299">
        <w:rPr>
          <w:color w:val="000000"/>
        </w:rPr>
        <w:t>1</w:t>
      </w:r>
      <w:r w:rsidR="007F2709">
        <w:rPr>
          <w:color w:val="000000"/>
        </w:rPr>
        <w:t xml:space="preserve">. aasta </w:t>
      </w:r>
      <w:r>
        <w:rPr>
          <w:color w:val="000000"/>
        </w:rPr>
        <w:t xml:space="preserve">põllukultuuride külvipindade </w:t>
      </w:r>
      <w:r w:rsidR="007F2709">
        <w:t>statistiliste andmetega</w:t>
      </w:r>
      <w:r>
        <w:rPr>
          <w:color w:val="000000"/>
        </w:rPr>
        <w:t xml:space="preserve">. Lisatud analüüsitabelis kajastuvad </w:t>
      </w:r>
      <w:r>
        <w:t xml:space="preserve">geneetiliste ressursside säilitamiseks ettenähtud sordi seemne turustajate </w:t>
      </w:r>
      <w:r w:rsidR="00A31C75">
        <w:t xml:space="preserve">jaoks </w:t>
      </w:r>
      <w:r>
        <w:t>toimuvad muudatused turustamiskogustes võrreldes eelmise aastaga.</w:t>
      </w:r>
    </w:p>
    <w:p w14:paraId="7EF9D9D1" w14:textId="0EAB8660" w:rsidR="000D4299" w:rsidRDefault="000D4299">
      <w:pPr>
        <w:jc w:val="both"/>
      </w:pPr>
    </w:p>
    <w:p w14:paraId="654EC240" w14:textId="584B81ED" w:rsidR="000D4299" w:rsidRDefault="000D4299">
      <w:pPr>
        <w:jc w:val="both"/>
      </w:pPr>
      <w:r w:rsidRPr="000D4299">
        <w:rPr>
          <w:noProof/>
          <w:lang w:eastAsia="et-EE"/>
        </w:rPr>
        <w:drawing>
          <wp:inline distT="0" distB="0" distL="0" distR="0" wp14:anchorId="789B5E36" wp14:editId="0153DBE1">
            <wp:extent cx="5878195" cy="1820187"/>
            <wp:effectExtent l="0" t="0" r="8255" b="8890"/>
            <wp:docPr id="4" name="Pil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78195" cy="1820187"/>
                    </a:xfrm>
                    <a:prstGeom prst="rect">
                      <a:avLst/>
                    </a:prstGeom>
                    <a:noFill/>
                    <a:ln>
                      <a:noFill/>
                    </a:ln>
                  </pic:spPr>
                </pic:pic>
              </a:graphicData>
            </a:graphic>
          </wp:inline>
        </w:drawing>
      </w:r>
    </w:p>
    <w:p w14:paraId="6770D381" w14:textId="1A050AA3" w:rsidR="00C37B91" w:rsidRDefault="003C2457">
      <w:pPr>
        <w:jc w:val="both"/>
        <w:rPr>
          <w:rFonts w:ascii="Calibri" w:hAnsi="Calibri"/>
          <w:sz w:val="18"/>
          <w:szCs w:val="18"/>
          <w:lang w:eastAsia="et-EE"/>
        </w:rPr>
      </w:pPr>
      <w:r>
        <w:fldChar w:fldCharType="begin"/>
      </w:r>
      <w:r>
        <w:instrText xml:space="preserve">LINK </w:instrText>
      </w:r>
      <w:r w:rsidR="00015AD5">
        <w:instrText xml:space="preserve">Excel.Sheet.8 "C:\\Desktop\\GR Määrused\\GR turustamiseks lubatud kogused\\2016\\Mõjude võrdlustabel seletuskirjale 2016.xls" Sheet1!R2C1:R8C10 </w:instrText>
      </w:r>
      <w:r>
        <w:instrText>\a \f 4 \h  \* MERGEFORMAT</w:instrText>
      </w:r>
      <w:r>
        <w:fldChar w:fldCharType="end"/>
      </w:r>
      <w:bookmarkStart w:id="2" w:name="__Fieldmark__623_1615282170"/>
      <w:bookmarkEnd w:id="2"/>
    </w:p>
    <w:p w14:paraId="6E6ED9E5" w14:textId="7FAC8E7D" w:rsidR="00C37B91" w:rsidRDefault="003C2457">
      <w:pPr>
        <w:tabs>
          <w:tab w:val="left" w:pos="6300"/>
        </w:tabs>
        <w:jc w:val="both"/>
      </w:pPr>
      <w:r>
        <w:rPr>
          <w:color w:val="000000"/>
        </w:rPr>
        <w:t>Analüüsitabelist nähtub, et 20</w:t>
      </w:r>
      <w:r w:rsidR="00DA5F11">
        <w:rPr>
          <w:color w:val="000000"/>
        </w:rPr>
        <w:t>2</w:t>
      </w:r>
      <w:r w:rsidR="000D4299">
        <w:rPr>
          <w:color w:val="000000"/>
        </w:rPr>
        <w:t>2</w:t>
      </w:r>
      <w:r>
        <w:rPr>
          <w:color w:val="000000"/>
        </w:rPr>
        <w:t xml:space="preserve">. aastal </w:t>
      </w:r>
      <w:r>
        <w:t xml:space="preserve">geneetiliste ressursside säilitamiseks ettenähtud sordi seemne </w:t>
      </w:r>
      <w:r>
        <w:rPr>
          <w:color w:val="000000"/>
        </w:rPr>
        <w:t>turustamiseks lubatud kogused liigiti vähene</w:t>
      </w:r>
      <w:r w:rsidR="00A31C75">
        <w:rPr>
          <w:color w:val="000000"/>
        </w:rPr>
        <w:t>vad</w:t>
      </w:r>
      <w:r>
        <w:rPr>
          <w:color w:val="000000"/>
        </w:rPr>
        <w:t xml:space="preserve"> </w:t>
      </w:r>
      <w:r w:rsidR="0038489F">
        <w:rPr>
          <w:color w:val="000000"/>
        </w:rPr>
        <w:t>rukki</w:t>
      </w:r>
      <w:r w:rsidR="00253754">
        <w:rPr>
          <w:color w:val="000000"/>
        </w:rPr>
        <w:t xml:space="preserve"> </w:t>
      </w:r>
      <w:r>
        <w:rPr>
          <w:color w:val="000000"/>
        </w:rPr>
        <w:t xml:space="preserve">puhul </w:t>
      </w:r>
      <w:r w:rsidR="000C38E9">
        <w:rPr>
          <w:color w:val="000000"/>
        </w:rPr>
        <w:t>8755</w:t>
      </w:r>
      <w:r>
        <w:rPr>
          <w:color w:val="000000"/>
        </w:rPr>
        <w:t> k</w:t>
      </w:r>
      <w:r w:rsidR="007F2709">
        <w:rPr>
          <w:color w:val="000000"/>
        </w:rPr>
        <w:t>ilo</w:t>
      </w:r>
      <w:r>
        <w:rPr>
          <w:color w:val="000000"/>
        </w:rPr>
        <w:t>g</w:t>
      </w:r>
      <w:r w:rsidR="007F2709">
        <w:rPr>
          <w:color w:val="000000"/>
        </w:rPr>
        <w:t>rammi</w:t>
      </w:r>
      <w:r w:rsidR="0076696C">
        <w:rPr>
          <w:color w:val="000000"/>
        </w:rPr>
        <w:t xml:space="preserve">, </w:t>
      </w:r>
      <w:r w:rsidR="000C38E9">
        <w:rPr>
          <w:color w:val="000000"/>
        </w:rPr>
        <w:t>kaera</w:t>
      </w:r>
      <w:r w:rsidR="0076696C">
        <w:rPr>
          <w:color w:val="000000"/>
        </w:rPr>
        <w:t xml:space="preserve"> puhul </w:t>
      </w:r>
      <w:r w:rsidR="000C38E9">
        <w:rPr>
          <w:color w:val="000000"/>
        </w:rPr>
        <w:t>920</w:t>
      </w:r>
      <w:r w:rsidR="0076696C">
        <w:rPr>
          <w:color w:val="000000"/>
        </w:rPr>
        <w:t xml:space="preserve"> kilogrammi</w:t>
      </w:r>
      <w:r w:rsidR="000C38E9">
        <w:rPr>
          <w:color w:val="000000"/>
        </w:rPr>
        <w:t>, odra  puhul 9100 kilogrammi</w:t>
      </w:r>
      <w:r w:rsidR="00253754">
        <w:rPr>
          <w:color w:val="000000"/>
        </w:rPr>
        <w:t xml:space="preserve"> ja</w:t>
      </w:r>
      <w:r w:rsidR="0076696C">
        <w:rPr>
          <w:color w:val="000000"/>
        </w:rPr>
        <w:t xml:space="preserve"> </w:t>
      </w:r>
      <w:r w:rsidR="0038489F">
        <w:rPr>
          <w:color w:val="000000"/>
        </w:rPr>
        <w:t>kartuli</w:t>
      </w:r>
      <w:r w:rsidR="0076696C">
        <w:rPr>
          <w:color w:val="000000"/>
        </w:rPr>
        <w:t xml:space="preserve"> puhul </w:t>
      </w:r>
      <w:r w:rsidR="000C38E9">
        <w:rPr>
          <w:color w:val="000000"/>
        </w:rPr>
        <w:t>1935</w:t>
      </w:r>
      <w:r w:rsidR="0076696C">
        <w:rPr>
          <w:color w:val="000000"/>
        </w:rPr>
        <w:t xml:space="preserve"> kilogrammi</w:t>
      </w:r>
      <w:r>
        <w:rPr>
          <w:color w:val="000000"/>
        </w:rPr>
        <w:t>. Samas suurene</w:t>
      </w:r>
      <w:r w:rsidR="00A31C75">
        <w:rPr>
          <w:color w:val="000000"/>
        </w:rPr>
        <w:t>b</w:t>
      </w:r>
      <w:r>
        <w:rPr>
          <w:color w:val="000000"/>
        </w:rPr>
        <w:t xml:space="preserve"> kogus </w:t>
      </w:r>
      <w:r w:rsidR="00253754">
        <w:rPr>
          <w:color w:val="000000"/>
        </w:rPr>
        <w:t xml:space="preserve">nisu puhul </w:t>
      </w:r>
      <w:r w:rsidR="000C38E9">
        <w:rPr>
          <w:color w:val="000000"/>
        </w:rPr>
        <w:t>1</w:t>
      </w:r>
      <w:r w:rsidR="00253754">
        <w:rPr>
          <w:color w:val="000000"/>
        </w:rPr>
        <w:t>2</w:t>
      </w:r>
      <w:r w:rsidR="0038489F">
        <w:rPr>
          <w:color w:val="000000"/>
        </w:rPr>
        <w:t xml:space="preserve"> </w:t>
      </w:r>
      <w:r w:rsidR="000C38E9">
        <w:rPr>
          <w:color w:val="000000"/>
        </w:rPr>
        <w:t>0</w:t>
      </w:r>
      <w:r w:rsidR="0038489F">
        <w:rPr>
          <w:color w:val="000000"/>
        </w:rPr>
        <w:t>55</w:t>
      </w:r>
      <w:r w:rsidR="00253754">
        <w:rPr>
          <w:color w:val="000000"/>
        </w:rPr>
        <w:t xml:space="preserve"> kilogrammi</w:t>
      </w:r>
      <w:r w:rsidR="0076696C">
        <w:rPr>
          <w:color w:val="000000"/>
        </w:rPr>
        <w:t xml:space="preserve"> ja</w:t>
      </w:r>
      <w:r w:rsidR="00263034">
        <w:rPr>
          <w:color w:val="000000"/>
        </w:rPr>
        <w:t xml:space="preserve"> </w:t>
      </w:r>
      <w:r w:rsidR="000C38E9">
        <w:rPr>
          <w:color w:val="000000"/>
        </w:rPr>
        <w:t>rapsi</w:t>
      </w:r>
      <w:r w:rsidR="0076696C">
        <w:rPr>
          <w:color w:val="000000"/>
        </w:rPr>
        <w:t xml:space="preserve"> </w:t>
      </w:r>
      <w:r w:rsidR="00263034">
        <w:rPr>
          <w:color w:val="000000"/>
        </w:rPr>
        <w:t xml:space="preserve">puhul </w:t>
      </w:r>
      <w:r w:rsidR="000C38E9">
        <w:rPr>
          <w:color w:val="000000"/>
        </w:rPr>
        <w:t>7894</w:t>
      </w:r>
      <w:r w:rsidR="00263034">
        <w:rPr>
          <w:color w:val="000000"/>
        </w:rPr>
        <w:t xml:space="preserve"> </w:t>
      </w:r>
      <w:r w:rsidR="007F2709">
        <w:rPr>
          <w:color w:val="000000"/>
        </w:rPr>
        <w:t>kilogrammi</w:t>
      </w:r>
      <w:r w:rsidR="004D3D3C">
        <w:rPr>
          <w:color w:val="000000"/>
        </w:rPr>
        <w:t>.</w:t>
      </w:r>
      <w:r>
        <w:rPr>
          <w:color w:val="000000"/>
        </w:rPr>
        <w:t xml:space="preserve"> Muudatused on tingitud Eestis 20</w:t>
      </w:r>
      <w:r w:rsidR="0038489F">
        <w:rPr>
          <w:color w:val="000000"/>
        </w:rPr>
        <w:t>2</w:t>
      </w:r>
      <w:r w:rsidR="000C38E9">
        <w:rPr>
          <w:color w:val="000000"/>
        </w:rPr>
        <w:t>1</w:t>
      </w:r>
      <w:r>
        <w:rPr>
          <w:color w:val="000000"/>
        </w:rPr>
        <w:t>. aastal toimunud põllukultuuride külvipindade muutusest võrreldes 20</w:t>
      </w:r>
      <w:r w:rsidR="000C38E9">
        <w:rPr>
          <w:color w:val="000000"/>
        </w:rPr>
        <w:t>20</w:t>
      </w:r>
      <w:r>
        <w:rPr>
          <w:color w:val="000000"/>
        </w:rPr>
        <w:t>. aastaga.</w:t>
      </w:r>
    </w:p>
    <w:p w14:paraId="2DAA24D2" w14:textId="77777777" w:rsidR="00C37B91" w:rsidRDefault="00C37B91">
      <w:pPr>
        <w:tabs>
          <w:tab w:val="left" w:pos="6300"/>
        </w:tabs>
        <w:jc w:val="both"/>
        <w:rPr>
          <w:color w:val="000000"/>
        </w:rPr>
      </w:pPr>
    </w:p>
    <w:p w14:paraId="7353653A" w14:textId="19E3512A" w:rsidR="00C37B91" w:rsidRDefault="003C2457">
      <w:pPr>
        <w:tabs>
          <w:tab w:val="left" w:pos="6300"/>
        </w:tabs>
        <w:jc w:val="both"/>
      </w:pPr>
      <w:r>
        <w:rPr>
          <w:color w:val="000000"/>
        </w:rPr>
        <w:t>Nimetatud piirmäärade muudatustega ei kaasne 20</w:t>
      </w:r>
      <w:r w:rsidR="00253754">
        <w:rPr>
          <w:color w:val="000000"/>
        </w:rPr>
        <w:t>2</w:t>
      </w:r>
      <w:r w:rsidR="000C38E9">
        <w:rPr>
          <w:color w:val="000000"/>
        </w:rPr>
        <w:t>2</w:t>
      </w:r>
      <w:r>
        <w:rPr>
          <w:color w:val="000000"/>
        </w:rPr>
        <w:t xml:space="preserve">. aastal negatiivset mõju </w:t>
      </w:r>
      <w:r>
        <w:t>geneetiliste ressursside säilitamiseks ettenähtud sordi seemne turustajatele, sest kehtestatud kogused on suuremad kui turustamisvajadus, arvestades praegust ja võimalikku turustajate hulka.</w:t>
      </w:r>
    </w:p>
    <w:p w14:paraId="615F5336" w14:textId="77777777" w:rsidR="00C37B91" w:rsidRDefault="00C37B91">
      <w:pPr>
        <w:jc w:val="both"/>
      </w:pPr>
    </w:p>
    <w:p w14:paraId="21082340" w14:textId="77777777" w:rsidR="00C37B91" w:rsidRDefault="003C2457">
      <w:pPr>
        <w:jc w:val="both"/>
      </w:pPr>
      <w:r>
        <w:t xml:space="preserve">Määruse mõjude hindamisse ei ole kaasatud turustajaid, keda kehtestatud kogused mõjutavad, sest koguste muutus ja mõju turustajatele on väike. </w:t>
      </w:r>
    </w:p>
    <w:p w14:paraId="503CFF8D" w14:textId="77777777" w:rsidR="00C37B91" w:rsidRDefault="00C37B91">
      <w:pPr>
        <w:jc w:val="both"/>
      </w:pPr>
    </w:p>
    <w:p w14:paraId="4F24B1FE" w14:textId="40AD868F" w:rsidR="00C37B91" w:rsidRDefault="003C2457">
      <w:pPr>
        <w:jc w:val="both"/>
      </w:pPr>
      <w:r>
        <w:t>20</w:t>
      </w:r>
      <w:r w:rsidR="00253754">
        <w:t>2</w:t>
      </w:r>
      <w:r w:rsidR="000C38E9">
        <w:t>2</w:t>
      </w:r>
      <w:r>
        <w:t xml:space="preserve">. aastal võib Eestis olla kaks võimalikku geneetiliste ressursside säilitamiseks ettenähtud sordi seemne turustajat. Geneetiliste ressursside säilitamiseks ettenähtud sortide kasvatamise suurenemise või vähenemisega kaasnev keskkonnamõju võib olla keskmine, mis võib suurenemise korral positiivselt ja vähenemise korral negatiivselt mõjutada bioloogilise mitmekesisuse säilimist ning liikide ja sortide geneetilise ressursi säilimist. </w:t>
      </w:r>
    </w:p>
    <w:p w14:paraId="4DCD3B15" w14:textId="77777777" w:rsidR="00C37B91" w:rsidRDefault="00C37B91">
      <w:pPr>
        <w:jc w:val="both"/>
      </w:pPr>
    </w:p>
    <w:p w14:paraId="55607E5A" w14:textId="77777777" w:rsidR="00C37B91" w:rsidRDefault="003C2457">
      <w:pPr>
        <w:jc w:val="both"/>
      </w:pPr>
      <w:r>
        <w:t>Sotsiaalmõju on kaudne ja positiivne, mis võib väljenduda paljude nende inimeste rahulolu tõusus, kes eelistavad kasvatada ja kasutada toiduks vanu häid põllukultuuride geneetiliste ressursside säilitamiseks ettenähtud sorte</w:t>
      </w:r>
      <w:r w:rsidR="0099569D">
        <w:t>.</w:t>
      </w:r>
      <w:r>
        <w:t xml:space="preserve"> Määruse mõju on väike ja kaudne tasuvuse, majanduse, regionaalarengu ja sisejulgeoleku puhul. </w:t>
      </w:r>
    </w:p>
    <w:p w14:paraId="71DC27D9" w14:textId="77777777" w:rsidR="00C37B91" w:rsidRDefault="00C37B91">
      <w:pPr>
        <w:jc w:val="both"/>
        <w:rPr>
          <w:b/>
          <w:bCs/>
        </w:rPr>
      </w:pPr>
    </w:p>
    <w:p w14:paraId="25F191EA" w14:textId="77777777" w:rsidR="00C37B91" w:rsidRDefault="003C2457">
      <w:pPr>
        <w:jc w:val="both"/>
        <w:rPr>
          <w:b/>
          <w:bCs/>
        </w:rPr>
      </w:pPr>
      <w:r>
        <w:rPr>
          <w:b/>
          <w:bCs/>
        </w:rPr>
        <w:t>5. Määruse rakendamisega seotud tegevused, vajalikud kulud ja määruse rakendamise eeldatavad tulud</w:t>
      </w:r>
    </w:p>
    <w:p w14:paraId="3F778F01" w14:textId="77777777" w:rsidR="00C37B91" w:rsidRDefault="00C37B91">
      <w:pPr>
        <w:jc w:val="both"/>
        <w:rPr>
          <w:lang w:val="fi-FI"/>
        </w:rPr>
      </w:pPr>
    </w:p>
    <w:p w14:paraId="68B600C3" w14:textId="77777777" w:rsidR="00C37B91" w:rsidRDefault="003C2457">
      <w:pPr>
        <w:jc w:val="both"/>
      </w:pPr>
      <w:r>
        <w:t>Määruse rakendamisega ei kaasne lisakulutusi riigieelarvest, samuti ei kaasne määruse rakendamisega tulusid.</w:t>
      </w:r>
    </w:p>
    <w:p w14:paraId="29482C28" w14:textId="77777777" w:rsidR="00C37B91" w:rsidRDefault="00C37B91">
      <w:pPr>
        <w:jc w:val="both"/>
        <w:rPr>
          <w:b/>
          <w:bCs/>
        </w:rPr>
      </w:pPr>
    </w:p>
    <w:p w14:paraId="50D2C2E9" w14:textId="77777777" w:rsidR="00C37B91" w:rsidRDefault="003C2457">
      <w:pPr>
        <w:jc w:val="both"/>
        <w:rPr>
          <w:b/>
          <w:bCs/>
        </w:rPr>
      </w:pPr>
      <w:r>
        <w:rPr>
          <w:b/>
          <w:bCs/>
        </w:rPr>
        <w:t>6. Määruse jõustumine</w:t>
      </w:r>
    </w:p>
    <w:p w14:paraId="408C5051" w14:textId="77777777" w:rsidR="00C37B91" w:rsidRDefault="00C37B91">
      <w:pPr>
        <w:jc w:val="both"/>
        <w:rPr>
          <w:b/>
          <w:bCs/>
        </w:rPr>
      </w:pPr>
    </w:p>
    <w:p w14:paraId="61F20DF0" w14:textId="5C0FEEAB" w:rsidR="00C37B91" w:rsidRDefault="003C2457">
      <w:pPr>
        <w:jc w:val="both"/>
        <w:rPr>
          <w:b/>
          <w:bCs/>
        </w:rPr>
      </w:pPr>
      <w:r>
        <w:t>Määrus jõustub 1. jaanuaril 20</w:t>
      </w:r>
      <w:r w:rsidR="00F45688">
        <w:t>2</w:t>
      </w:r>
      <w:r w:rsidR="000C38E9">
        <w:t>2</w:t>
      </w:r>
      <w:r>
        <w:t>. a.</w:t>
      </w:r>
    </w:p>
    <w:p w14:paraId="1E0D9A37" w14:textId="77777777" w:rsidR="00C37B91" w:rsidRDefault="00C37B91">
      <w:pPr>
        <w:jc w:val="both"/>
        <w:rPr>
          <w:b/>
          <w:bCs/>
        </w:rPr>
      </w:pPr>
    </w:p>
    <w:p w14:paraId="0AE1E449" w14:textId="77777777" w:rsidR="00C37B91" w:rsidRDefault="003C2457">
      <w:pPr>
        <w:jc w:val="both"/>
        <w:rPr>
          <w:b/>
          <w:bCs/>
        </w:rPr>
      </w:pPr>
      <w:r>
        <w:rPr>
          <w:b/>
          <w:bCs/>
        </w:rPr>
        <w:t>7. Eelnõu kooskõlastamine, huvirühmade kaasamine ja avalik konsultatsioon</w:t>
      </w:r>
    </w:p>
    <w:p w14:paraId="16FF6FC2" w14:textId="77777777" w:rsidR="00C37B91" w:rsidRDefault="00C37B91">
      <w:pPr>
        <w:jc w:val="both"/>
      </w:pPr>
    </w:p>
    <w:p w14:paraId="606F1188" w14:textId="77777777" w:rsidR="00146BEB" w:rsidRDefault="003C2457" w:rsidP="00F02CDC">
      <w:pPr>
        <w:jc w:val="both"/>
      </w:pPr>
      <w:r>
        <w:t>Eelnõu väljatöötamisse ei ole kaasatud huvirühmi ja eelnõu ei esitata avalikule konsultatsioonile.</w:t>
      </w:r>
    </w:p>
    <w:p w14:paraId="4F4C5547" w14:textId="0100DE54" w:rsidR="00C37B91" w:rsidRDefault="000020AD" w:rsidP="000020AD">
      <w:pPr>
        <w:jc w:val="both"/>
      </w:pPr>
      <w:r w:rsidRPr="000020AD">
        <w:rPr>
          <w:bCs/>
        </w:rPr>
        <w:t>Määruse eelnõu esitati arvamuse a</w:t>
      </w:r>
      <w:r>
        <w:rPr>
          <w:bCs/>
        </w:rPr>
        <w:t>valdamiseks Põllumajandus- ja Toiduametile</w:t>
      </w:r>
      <w:r w:rsidRPr="000020AD">
        <w:rPr>
          <w:bCs/>
        </w:rPr>
        <w:t>, kes ei esitanud eelnõu sisu</w:t>
      </w:r>
      <w:r>
        <w:rPr>
          <w:bCs/>
        </w:rPr>
        <w:t xml:space="preserve"> </w:t>
      </w:r>
      <w:r w:rsidRPr="000020AD">
        <w:rPr>
          <w:bCs/>
        </w:rPr>
        <w:t>kohta tähelepanekuid.</w:t>
      </w:r>
      <w:r w:rsidR="00B94E57" w:rsidRPr="00B94E57">
        <w:rPr>
          <w:bCs/>
        </w:rPr>
        <w:t xml:space="preserve"> E</w:t>
      </w:r>
      <w:r w:rsidR="00B94E57">
        <w:rPr>
          <w:bCs/>
        </w:rPr>
        <w:t>elnõu esitatakse</w:t>
      </w:r>
      <w:r w:rsidR="00B94E57" w:rsidRPr="00B94E57">
        <w:rPr>
          <w:bCs/>
        </w:rPr>
        <w:t xml:space="preserve"> eelnõude infosüsteemi EIS kaudu kooskõlastamiseks Keskkonnaministeeriumile</w:t>
      </w:r>
      <w:r w:rsidR="00B94E57">
        <w:rPr>
          <w:bCs/>
        </w:rPr>
        <w:t>.</w:t>
      </w:r>
    </w:p>
    <w:p w14:paraId="773295C9" w14:textId="69E485B8" w:rsidR="0089232F" w:rsidRDefault="0089232F" w:rsidP="00BF399F">
      <w:pPr>
        <w:jc w:val="both"/>
      </w:pPr>
    </w:p>
    <w:p w14:paraId="7EEAD941" w14:textId="3584E211" w:rsidR="006141F8" w:rsidRDefault="006141F8" w:rsidP="00BF399F">
      <w:pPr>
        <w:jc w:val="both"/>
      </w:pPr>
    </w:p>
    <w:p w14:paraId="24F50F45" w14:textId="77777777" w:rsidR="0089232F" w:rsidRDefault="0089232F" w:rsidP="00BF399F">
      <w:pPr>
        <w:jc w:val="both"/>
      </w:pPr>
    </w:p>
    <w:p w14:paraId="3E70544B" w14:textId="77777777" w:rsidR="00F50049" w:rsidRDefault="00F50049"/>
    <w:p w14:paraId="765E905E" w14:textId="77777777" w:rsidR="00F50049" w:rsidRDefault="00F50049"/>
    <w:p w14:paraId="24D55F29" w14:textId="77777777" w:rsidR="00C37B91" w:rsidRDefault="00C37B91"/>
    <w:p w14:paraId="28B068DC" w14:textId="77777777" w:rsidR="00C37B91" w:rsidRDefault="00C37B91"/>
    <w:p w14:paraId="12B385E8" w14:textId="77777777" w:rsidR="00C37B91" w:rsidRDefault="00C37B91"/>
    <w:sectPr w:rsidR="00C37B91" w:rsidSect="007F2AF7">
      <w:footerReference w:type="default" r:id="rId9"/>
      <w:pgSz w:w="11906" w:h="16838"/>
      <w:pgMar w:top="1134" w:right="1134" w:bottom="1134" w:left="1701" w:header="0" w:footer="709" w:gutter="0"/>
      <w:cols w:space="708"/>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AB3EC56" w14:textId="77777777" w:rsidR="002F1072" w:rsidRDefault="002F1072">
      <w:r>
        <w:separator/>
      </w:r>
    </w:p>
  </w:endnote>
  <w:endnote w:type="continuationSeparator" w:id="0">
    <w:p w14:paraId="695C053E" w14:textId="77777777" w:rsidR="002F1072" w:rsidRDefault="002F10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BA"/>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Times New (W1)">
    <w:altName w:val="Times New Roman"/>
    <w:charset w:val="BA"/>
    <w:family w:val="roman"/>
    <w:pitch w:val="variable"/>
  </w:font>
  <w:font w:name="Arial Unicode MS">
    <w:altName w:val="Malgun Gothic Semilight"/>
    <w:panose1 w:val="020B0604020202020204"/>
    <w:charset w:val="80"/>
    <w:family w:val="swiss"/>
    <w:pitch w:val="variable"/>
    <w:sig w:usb0="00000000"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4297741"/>
      <w:docPartObj>
        <w:docPartGallery w:val="Page Numbers (Bottom of Page)"/>
        <w:docPartUnique/>
      </w:docPartObj>
    </w:sdtPr>
    <w:sdtEndPr/>
    <w:sdtContent>
      <w:p w14:paraId="6807E32F" w14:textId="683FF916" w:rsidR="00C37B91" w:rsidRDefault="003C2457">
        <w:pPr>
          <w:pStyle w:val="Jalus"/>
          <w:jc w:val="right"/>
        </w:pPr>
        <w:r>
          <w:fldChar w:fldCharType="begin"/>
        </w:r>
        <w:r>
          <w:instrText>PAGE</w:instrText>
        </w:r>
        <w:r>
          <w:fldChar w:fldCharType="separate"/>
        </w:r>
        <w:r w:rsidR="007F2AF7">
          <w:rPr>
            <w:noProof/>
          </w:rPr>
          <w:t>1</w:t>
        </w:r>
        <w:r>
          <w:fldChar w:fldCharType="end"/>
        </w:r>
      </w:p>
    </w:sdtContent>
  </w:sdt>
  <w:p w14:paraId="11A368BB" w14:textId="77777777" w:rsidR="00C37B91" w:rsidRDefault="00C37B91">
    <w:pPr>
      <w:pStyle w:val="Jalu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32F1CB" w14:textId="77777777" w:rsidR="002F1072" w:rsidRDefault="002F1072">
      <w:r>
        <w:separator/>
      </w:r>
    </w:p>
  </w:footnote>
  <w:footnote w:type="continuationSeparator" w:id="0">
    <w:p w14:paraId="02C1C9D8" w14:textId="77777777" w:rsidR="002F1072" w:rsidRDefault="002F1072">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Katrin Pööra">
    <w15:presenceInfo w15:providerId="AD" w15:userId="S-1-5-21-1454471165-879983540-682003330-363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2"/>
  <w:embedSystemFonts/>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7B91"/>
    <w:rsid w:val="000020AD"/>
    <w:rsid w:val="00015AD5"/>
    <w:rsid w:val="000444A4"/>
    <w:rsid w:val="00090FE7"/>
    <w:rsid w:val="000A4B6E"/>
    <w:rsid w:val="000C0AB2"/>
    <w:rsid w:val="000C30C1"/>
    <w:rsid w:val="000C38E9"/>
    <w:rsid w:val="000D4299"/>
    <w:rsid w:val="000D4D2A"/>
    <w:rsid w:val="000E5D74"/>
    <w:rsid w:val="000F3490"/>
    <w:rsid w:val="00102DEB"/>
    <w:rsid w:val="0010612E"/>
    <w:rsid w:val="001117DA"/>
    <w:rsid w:val="00112AF8"/>
    <w:rsid w:val="0012152B"/>
    <w:rsid w:val="00130DD8"/>
    <w:rsid w:val="00133A79"/>
    <w:rsid w:val="00146BEB"/>
    <w:rsid w:val="00175F8F"/>
    <w:rsid w:val="001805AE"/>
    <w:rsid w:val="001C2FAE"/>
    <w:rsid w:val="001C4B74"/>
    <w:rsid w:val="001F196D"/>
    <w:rsid w:val="001F446B"/>
    <w:rsid w:val="002012B4"/>
    <w:rsid w:val="00212436"/>
    <w:rsid w:val="00224E4D"/>
    <w:rsid w:val="00235123"/>
    <w:rsid w:val="00253754"/>
    <w:rsid w:val="00263034"/>
    <w:rsid w:val="00270F9B"/>
    <w:rsid w:val="0029268F"/>
    <w:rsid w:val="0029362E"/>
    <w:rsid w:val="002C0283"/>
    <w:rsid w:val="002D72C5"/>
    <w:rsid w:val="002E0F34"/>
    <w:rsid w:val="002E3CDA"/>
    <w:rsid w:val="002F1072"/>
    <w:rsid w:val="002F63F5"/>
    <w:rsid w:val="00300E94"/>
    <w:rsid w:val="00316CC6"/>
    <w:rsid w:val="00324B13"/>
    <w:rsid w:val="00325D06"/>
    <w:rsid w:val="00333B5C"/>
    <w:rsid w:val="003432C9"/>
    <w:rsid w:val="00361B41"/>
    <w:rsid w:val="0038489F"/>
    <w:rsid w:val="003902C1"/>
    <w:rsid w:val="00396F1B"/>
    <w:rsid w:val="003B3E96"/>
    <w:rsid w:val="003B3FC7"/>
    <w:rsid w:val="003C2457"/>
    <w:rsid w:val="003C52AB"/>
    <w:rsid w:val="003F7C3D"/>
    <w:rsid w:val="004008C7"/>
    <w:rsid w:val="004122DE"/>
    <w:rsid w:val="00422BC8"/>
    <w:rsid w:val="00436238"/>
    <w:rsid w:val="004A2EAC"/>
    <w:rsid w:val="004A3416"/>
    <w:rsid w:val="004B4E01"/>
    <w:rsid w:val="004D3D3C"/>
    <w:rsid w:val="004D4855"/>
    <w:rsid w:val="004D6DDA"/>
    <w:rsid w:val="005017D8"/>
    <w:rsid w:val="005109F8"/>
    <w:rsid w:val="00534EA0"/>
    <w:rsid w:val="005530DD"/>
    <w:rsid w:val="00583D3C"/>
    <w:rsid w:val="00586312"/>
    <w:rsid w:val="005A57DF"/>
    <w:rsid w:val="005B0620"/>
    <w:rsid w:val="005F2CBC"/>
    <w:rsid w:val="00612AEE"/>
    <w:rsid w:val="006137B3"/>
    <w:rsid w:val="006141F8"/>
    <w:rsid w:val="00641F45"/>
    <w:rsid w:val="00647464"/>
    <w:rsid w:val="006542F1"/>
    <w:rsid w:val="006804E4"/>
    <w:rsid w:val="006924DE"/>
    <w:rsid w:val="006A6498"/>
    <w:rsid w:val="006B0564"/>
    <w:rsid w:val="006B5DB9"/>
    <w:rsid w:val="006D2089"/>
    <w:rsid w:val="006D6F2A"/>
    <w:rsid w:val="006E504C"/>
    <w:rsid w:val="006F0D34"/>
    <w:rsid w:val="00725883"/>
    <w:rsid w:val="00741224"/>
    <w:rsid w:val="0076696C"/>
    <w:rsid w:val="00783F32"/>
    <w:rsid w:val="0079528F"/>
    <w:rsid w:val="007A489E"/>
    <w:rsid w:val="007D36BB"/>
    <w:rsid w:val="007D4136"/>
    <w:rsid w:val="007D7015"/>
    <w:rsid w:val="007F2709"/>
    <w:rsid w:val="007F2AF7"/>
    <w:rsid w:val="0084651A"/>
    <w:rsid w:val="00851524"/>
    <w:rsid w:val="008663B7"/>
    <w:rsid w:val="00872396"/>
    <w:rsid w:val="0089232F"/>
    <w:rsid w:val="008A1F20"/>
    <w:rsid w:val="008D6124"/>
    <w:rsid w:val="008E025D"/>
    <w:rsid w:val="008F08BB"/>
    <w:rsid w:val="008F218B"/>
    <w:rsid w:val="009020A3"/>
    <w:rsid w:val="00924404"/>
    <w:rsid w:val="0093357F"/>
    <w:rsid w:val="009446A8"/>
    <w:rsid w:val="00950904"/>
    <w:rsid w:val="0096616A"/>
    <w:rsid w:val="00970A3A"/>
    <w:rsid w:val="00985A3A"/>
    <w:rsid w:val="0099569D"/>
    <w:rsid w:val="009A4DE9"/>
    <w:rsid w:val="009B0C17"/>
    <w:rsid w:val="009D15B9"/>
    <w:rsid w:val="009D36C5"/>
    <w:rsid w:val="009E24BA"/>
    <w:rsid w:val="009E3089"/>
    <w:rsid w:val="009F67E0"/>
    <w:rsid w:val="00A00396"/>
    <w:rsid w:val="00A047DF"/>
    <w:rsid w:val="00A07E9E"/>
    <w:rsid w:val="00A24790"/>
    <w:rsid w:val="00A30923"/>
    <w:rsid w:val="00A31C75"/>
    <w:rsid w:val="00A43C72"/>
    <w:rsid w:val="00A51C3A"/>
    <w:rsid w:val="00A53FC2"/>
    <w:rsid w:val="00A87CBA"/>
    <w:rsid w:val="00AB3FD3"/>
    <w:rsid w:val="00AC19A0"/>
    <w:rsid w:val="00AD4C54"/>
    <w:rsid w:val="00AE0296"/>
    <w:rsid w:val="00AE4C1D"/>
    <w:rsid w:val="00AE7687"/>
    <w:rsid w:val="00AF05FC"/>
    <w:rsid w:val="00B10CEB"/>
    <w:rsid w:val="00B16665"/>
    <w:rsid w:val="00B26728"/>
    <w:rsid w:val="00B511FE"/>
    <w:rsid w:val="00B62615"/>
    <w:rsid w:val="00B7028E"/>
    <w:rsid w:val="00B7557D"/>
    <w:rsid w:val="00B80902"/>
    <w:rsid w:val="00B844E1"/>
    <w:rsid w:val="00B863AD"/>
    <w:rsid w:val="00B879E9"/>
    <w:rsid w:val="00B94E57"/>
    <w:rsid w:val="00BA7CB2"/>
    <w:rsid w:val="00BB05D4"/>
    <w:rsid w:val="00BC0C76"/>
    <w:rsid w:val="00BF399F"/>
    <w:rsid w:val="00C20180"/>
    <w:rsid w:val="00C37B91"/>
    <w:rsid w:val="00C4757B"/>
    <w:rsid w:val="00C57177"/>
    <w:rsid w:val="00C64422"/>
    <w:rsid w:val="00C708B3"/>
    <w:rsid w:val="00C71D9C"/>
    <w:rsid w:val="00C754FB"/>
    <w:rsid w:val="00C86E21"/>
    <w:rsid w:val="00CA2688"/>
    <w:rsid w:val="00CB3F4C"/>
    <w:rsid w:val="00CD3EF3"/>
    <w:rsid w:val="00CD5194"/>
    <w:rsid w:val="00CF1392"/>
    <w:rsid w:val="00CF1D75"/>
    <w:rsid w:val="00D02FDB"/>
    <w:rsid w:val="00D04C08"/>
    <w:rsid w:val="00D077E6"/>
    <w:rsid w:val="00D115A4"/>
    <w:rsid w:val="00D411A4"/>
    <w:rsid w:val="00D42EAE"/>
    <w:rsid w:val="00D84261"/>
    <w:rsid w:val="00DA5F11"/>
    <w:rsid w:val="00DD2C59"/>
    <w:rsid w:val="00DE0B2A"/>
    <w:rsid w:val="00DE4BFF"/>
    <w:rsid w:val="00DF7BE4"/>
    <w:rsid w:val="00E00120"/>
    <w:rsid w:val="00E40EAD"/>
    <w:rsid w:val="00E4301F"/>
    <w:rsid w:val="00E70355"/>
    <w:rsid w:val="00EA1822"/>
    <w:rsid w:val="00EA5D0C"/>
    <w:rsid w:val="00EB656A"/>
    <w:rsid w:val="00EC452E"/>
    <w:rsid w:val="00ED6162"/>
    <w:rsid w:val="00F02CDC"/>
    <w:rsid w:val="00F04D59"/>
    <w:rsid w:val="00F0589B"/>
    <w:rsid w:val="00F40497"/>
    <w:rsid w:val="00F45688"/>
    <w:rsid w:val="00F50049"/>
    <w:rsid w:val="00F63DA2"/>
    <w:rsid w:val="00F6472C"/>
    <w:rsid w:val="00F662A8"/>
    <w:rsid w:val="00F71313"/>
    <w:rsid w:val="00F807E9"/>
    <w:rsid w:val="00F97231"/>
    <w:rsid w:val="00FB25A9"/>
    <w:rsid w:val="00FD724A"/>
    <w:rsid w:val="00FF0798"/>
    <w:rsid w:val="00FF571C"/>
  </w:rsids>
  <m:mathPr>
    <m:mathFont m:val="Cambria Math"/>
    <m:brkBin m:val="before"/>
    <m:brkBinSub m:val="--"/>
    <m:smallFrac m:val="0"/>
    <m:dispDef/>
    <m:lMargin m:val="0"/>
    <m:rMargin m:val="0"/>
    <m:defJc m:val="centerGroup"/>
    <m:wrapIndent m:val="1440"/>
    <m:intLim m:val="subSup"/>
    <m:naryLim m:val="undOvr"/>
  </m:mathPr>
  <w:themeFontLang w:val="et-EE"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E1CB4C"/>
  <w15:docId w15:val="{50C5B9C9-C421-4EF4-B07C-D842FB3BC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t-EE" w:eastAsia="et-EE"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laad">
    <w:name w:val="Normal"/>
    <w:qFormat/>
    <w:rsid w:val="000766F1"/>
    <w:pPr>
      <w:suppressAutoHyphens/>
    </w:pPr>
    <w:rPr>
      <w:rFonts w:ascii="Times New Roman" w:hAnsi="Times New Roman"/>
      <w:sz w:val="24"/>
      <w:szCs w:val="24"/>
      <w:lang w:eastAsia="en-US"/>
    </w:rPr>
  </w:style>
  <w:style w:type="paragraph" w:styleId="Pealkiri1">
    <w:name w:val="heading 1"/>
    <w:basedOn w:val="Normaallaad"/>
    <w:next w:val="Normaallaad"/>
    <w:link w:val="Pealkiri1Mrk"/>
    <w:uiPriority w:val="9"/>
    <w:qFormat/>
    <w:rsid w:val="000766F1"/>
    <w:pPr>
      <w:keepNext/>
      <w:jc w:val="center"/>
      <w:outlineLvl w:val="0"/>
    </w:pPr>
    <w:rPr>
      <w:rFonts w:ascii="Cambria" w:hAnsi="Cambria"/>
      <w:b/>
      <w:bCs/>
      <w:sz w:val="32"/>
      <w:szCs w:val="32"/>
    </w:rPr>
  </w:style>
  <w:style w:type="paragraph" w:styleId="Pealkiri2">
    <w:name w:val="heading 2"/>
    <w:basedOn w:val="Normaallaad"/>
    <w:next w:val="Normaallaad"/>
    <w:link w:val="Pealkiri2Mrk"/>
    <w:uiPriority w:val="9"/>
    <w:qFormat/>
    <w:rsid w:val="000766F1"/>
    <w:pPr>
      <w:keepNext/>
      <w:ind w:left="-148"/>
      <w:jc w:val="center"/>
      <w:outlineLvl w:val="1"/>
    </w:pPr>
    <w:rPr>
      <w:rFonts w:ascii="Cambria" w:hAnsi="Cambria"/>
      <w:b/>
      <w:bCs/>
      <w:i/>
      <w:iCs/>
      <w:sz w:val="28"/>
      <w:szCs w:val="28"/>
    </w:rPr>
  </w:style>
  <w:style w:type="paragraph" w:styleId="Pealkiri3">
    <w:name w:val="heading 3"/>
    <w:basedOn w:val="Normaallaad"/>
    <w:next w:val="Normaallaad"/>
    <w:link w:val="Pealkiri3Mrk"/>
    <w:uiPriority w:val="9"/>
    <w:unhideWhenUsed/>
    <w:qFormat/>
    <w:rsid w:val="000766F1"/>
    <w:pPr>
      <w:keepNext/>
      <w:spacing w:before="240" w:after="60"/>
      <w:outlineLvl w:val="2"/>
    </w:pPr>
    <w:rPr>
      <w:rFonts w:ascii="Cambria" w:hAnsi="Cambria"/>
      <w:b/>
      <w:bCs/>
      <w:sz w:val="26"/>
      <w:szCs w:val="26"/>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link w:val="Pealkiri1"/>
    <w:uiPriority w:val="9"/>
    <w:rsid w:val="000766F1"/>
    <w:rPr>
      <w:rFonts w:ascii="Cambria" w:hAnsi="Cambria"/>
      <w:b/>
      <w:bCs/>
      <w:sz w:val="32"/>
      <w:szCs w:val="32"/>
      <w:lang w:eastAsia="en-US"/>
    </w:rPr>
  </w:style>
  <w:style w:type="character" w:customStyle="1" w:styleId="Pealkiri2Mrk">
    <w:name w:val="Pealkiri 2 Märk"/>
    <w:link w:val="Pealkiri2"/>
    <w:uiPriority w:val="9"/>
    <w:rsid w:val="000766F1"/>
    <w:rPr>
      <w:rFonts w:ascii="Cambria" w:hAnsi="Cambria"/>
      <w:b/>
      <w:bCs/>
      <w:i/>
      <w:iCs/>
      <w:sz w:val="28"/>
      <w:szCs w:val="28"/>
      <w:lang w:eastAsia="en-US"/>
    </w:rPr>
  </w:style>
  <w:style w:type="character" w:customStyle="1" w:styleId="Pealkiri3Mrk">
    <w:name w:val="Pealkiri 3 Märk"/>
    <w:link w:val="Pealkiri3"/>
    <w:uiPriority w:val="9"/>
    <w:rsid w:val="000766F1"/>
    <w:rPr>
      <w:rFonts w:ascii="Cambria" w:hAnsi="Cambria"/>
      <w:b/>
      <w:bCs/>
      <w:sz w:val="26"/>
      <w:szCs w:val="26"/>
      <w:lang w:eastAsia="en-US"/>
    </w:rPr>
  </w:style>
  <w:style w:type="character" w:styleId="Tugevrhutus">
    <w:name w:val="Intense Emphasis"/>
    <w:uiPriority w:val="21"/>
    <w:qFormat/>
    <w:rsid w:val="000766F1"/>
    <w:rPr>
      <w:b/>
      <w:bCs/>
      <w:i/>
      <w:iCs/>
      <w:color w:val="4F81BD"/>
    </w:rPr>
  </w:style>
  <w:style w:type="character" w:styleId="Rhutus">
    <w:name w:val="Emphasis"/>
    <w:basedOn w:val="Liguvaikefont"/>
    <w:uiPriority w:val="20"/>
    <w:qFormat/>
    <w:rsid w:val="000766F1"/>
    <w:rPr>
      <w:i/>
      <w:iCs/>
    </w:rPr>
  </w:style>
  <w:style w:type="character" w:customStyle="1" w:styleId="JutumullitekstMrk">
    <w:name w:val="Jutumullitekst Märk"/>
    <w:basedOn w:val="Liguvaikefont"/>
    <w:link w:val="Jutumullitekst"/>
    <w:rsid w:val="001630FD"/>
    <w:rPr>
      <w:rFonts w:ascii="Tahoma" w:hAnsi="Tahoma" w:cs="Tahoma"/>
      <w:sz w:val="16"/>
      <w:szCs w:val="16"/>
      <w:lang w:eastAsia="en-US"/>
    </w:rPr>
  </w:style>
  <w:style w:type="character" w:styleId="Kommentaariviide">
    <w:name w:val="annotation reference"/>
    <w:basedOn w:val="Liguvaikefont"/>
    <w:rsid w:val="000E64A9"/>
    <w:rPr>
      <w:sz w:val="16"/>
      <w:szCs w:val="16"/>
    </w:rPr>
  </w:style>
  <w:style w:type="character" w:customStyle="1" w:styleId="KommentaaritekstMrk">
    <w:name w:val="Kommentaari tekst Märk"/>
    <w:basedOn w:val="Liguvaikefont"/>
    <w:link w:val="Kommentaaritekst"/>
    <w:rsid w:val="000E64A9"/>
    <w:rPr>
      <w:rFonts w:ascii="Times New Roman" w:hAnsi="Times New Roman"/>
      <w:lang w:eastAsia="en-US"/>
    </w:rPr>
  </w:style>
  <w:style w:type="character" w:customStyle="1" w:styleId="KommentaariteemaMrk">
    <w:name w:val="Kommentaari teema Märk"/>
    <w:basedOn w:val="KommentaaritekstMrk"/>
    <w:link w:val="Kommentaariteema"/>
    <w:rsid w:val="000E64A9"/>
    <w:rPr>
      <w:rFonts w:ascii="Times New Roman" w:hAnsi="Times New Roman"/>
      <w:b/>
      <w:bCs/>
      <w:lang w:eastAsia="en-US"/>
    </w:rPr>
  </w:style>
  <w:style w:type="character" w:customStyle="1" w:styleId="PisMrk">
    <w:name w:val="Päis Märk"/>
    <w:basedOn w:val="Liguvaikefont"/>
    <w:link w:val="Pis"/>
    <w:rsid w:val="00AE1049"/>
    <w:rPr>
      <w:rFonts w:ascii="Times New Roman" w:hAnsi="Times New Roman"/>
      <w:sz w:val="24"/>
      <w:szCs w:val="24"/>
      <w:lang w:eastAsia="en-US"/>
    </w:rPr>
  </w:style>
  <w:style w:type="character" w:customStyle="1" w:styleId="JalusMrk">
    <w:name w:val="Jalus Märk"/>
    <w:basedOn w:val="Liguvaikefont"/>
    <w:link w:val="Jalus"/>
    <w:uiPriority w:val="99"/>
    <w:rsid w:val="00AE1049"/>
    <w:rPr>
      <w:rFonts w:ascii="Times New Roman" w:hAnsi="Times New Roman"/>
      <w:sz w:val="24"/>
      <w:szCs w:val="24"/>
      <w:lang w:eastAsia="en-US"/>
    </w:rPr>
  </w:style>
  <w:style w:type="character" w:customStyle="1" w:styleId="InternetLink">
    <w:name w:val="Internet Link"/>
    <w:basedOn w:val="Liguvaikefont"/>
    <w:rsid w:val="00DB082B"/>
    <w:rPr>
      <w:color w:val="0000FF" w:themeColor="hyperlink"/>
      <w:u w:val="single"/>
    </w:rPr>
  </w:style>
  <w:style w:type="paragraph" w:customStyle="1" w:styleId="Heading">
    <w:name w:val="Heading"/>
    <w:basedOn w:val="Normaallaad"/>
    <w:next w:val="TextBody"/>
    <w:pPr>
      <w:keepNext/>
      <w:spacing w:before="240" w:after="120"/>
    </w:pPr>
    <w:rPr>
      <w:rFonts w:ascii="Liberation Sans" w:eastAsia="Microsoft YaHei" w:hAnsi="Liberation Sans" w:cs="Mangal"/>
      <w:sz w:val="28"/>
      <w:szCs w:val="28"/>
    </w:rPr>
  </w:style>
  <w:style w:type="paragraph" w:customStyle="1" w:styleId="TextBody">
    <w:name w:val="Text Body"/>
    <w:basedOn w:val="Normaallaad"/>
    <w:pPr>
      <w:spacing w:after="140" w:line="288" w:lineRule="auto"/>
    </w:pPr>
  </w:style>
  <w:style w:type="paragraph" w:styleId="Loend">
    <w:name w:val="List"/>
    <w:basedOn w:val="TextBody"/>
    <w:rPr>
      <w:rFonts w:cs="Mangal"/>
    </w:rPr>
  </w:style>
  <w:style w:type="paragraph" w:styleId="Pealdis">
    <w:name w:val="caption"/>
    <w:basedOn w:val="Normaallaad"/>
    <w:pPr>
      <w:suppressLineNumbers/>
      <w:spacing w:before="120" w:after="120"/>
    </w:pPr>
    <w:rPr>
      <w:rFonts w:cs="Mangal"/>
      <w:i/>
      <w:iCs/>
    </w:rPr>
  </w:style>
  <w:style w:type="paragraph" w:customStyle="1" w:styleId="Index">
    <w:name w:val="Index"/>
    <w:basedOn w:val="Normaallaad"/>
    <w:pPr>
      <w:suppressLineNumbers/>
    </w:pPr>
    <w:rPr>
      <w:rFonts w:cs="Mangal"/>
    </w:rPr>
  </w:style>
  <w:style w:type="paragraph" w:styleId="Vahedeta">
    <w:name w:val="No Spacing"/>
    <w:uiPriority w:val="1"/>
    <w:qFormat/>
    <w:rsid w:val="000766F1"/>
    <w:pPr>
      <w:suppressAutoHyphens/>
    </w:pPr>
    <w:rPr>
      <w:rFonts w:ascii="Times New Roman" w:hAnsi="Times New Roman"/>
      <w:sz w:val="24"/>
      <w:szCs w:val="24"/>
      <w:lang w:eastAsia="en-US"/>
    </w:rPr>
  </w:style>
  <w:style w:type="paragraph" w:styleId="Loendilik">
    <w:name w:val="List Paragraph"/>
    <w:basedOn w:val="Normaallaad"/>
    <w:uiPriority w:val="34"/>
    <w:qFormat/>
    <w:rsid w:val="000766F1"/>
    <w:pPr>
      <w:spacing w:after="200" w:line="276" w:lineRule="auto"/>
      <w:ind w:left="720"/>
      <w:contextualSpacing/>
    </w:pPr>
    <w:rPr>
      <w:rFonts w:ascii="Calibri" w:eastAsia="Calibri" w:hAnsi="Calibri"/>
      <w:sz w:val="22"/>
      <w:szCs w:val="22"/>
    </w:rPr>
  </w:style>
  <w:style w:type="paragraph" w:styleId="Jutumullitekst">
    <w:name w:val="Balloon Text"/>
    <w:basedOn w:val="Normaallaad"/>
    <w:link w:val="JutumullitekstMrk"/>
    <w:rsid w:val="001630FD"/>
    <w:rPr>
      <w:rFonts w:ascii="Tahoma" w:hAnsi="Tahoma" w:cs="Tahoma"/>
      <w:sz w:val="16"/>
      <w:szCs w:val="16"/>
    </w:rPr>
  </w:style>
  <w:style w:type="paragraph" w:styleId="Kommentaaritekst">
    <w:name w:val="annotation text"/>
    <w:basedOn w:val="Normaallaad"/>
    <w:link w:val="KommentaaritekstMrk"/>
    <w:rsid w:val="000E64A9"/>
    <w:rPr>
      <w:sz w:val="20"/>
      <w:szCs w:val="20"/>
    </w:rPr>
  </w:style>
  <w:style w:type="paragraph" w:styleId="Kommentaariteema">
    <w:name w:val="annotation subject"/>
    <w:basedOn w:val="Kommentaaritekst"/>
    <w:link w:val="KommentaariteemaMrk"/>
    <w:rsid w:val="000E64A9"/>
    <w:rPr>
      <w:b/>
      <w:bCs/>
    </w:rPr>
  </w:style>
  <w:style w:type="paragraph" w:styleId="Pis">
    <w:name w:val="header"/>
    <w:basedOn w:val="Normaallaad"/>
    <w:link w:val="PisMrk"/>
    <w:rsid w:val="00AE1049"/>
    <w:pPr>
      <w:tabs>
        <w:tab w:val="center" w:pos="4536"/>
        <w:tab w:val="right" w:pos="9072"/>
      </w:tabs>
    </w:pPr>
  </w:style>
  <w:style w:type="paragraph" w:styleId="Jalus">
    <w:name w:val="footer"/>
    <w:basedOn w:val="Normaallaad"/>
    <w:link w:val="JalusMrk"/>
    <w:uiPriority w:val="99"/>
    <w:rsid w:val="00AE1049"/>
    <w:pPr>
      <w:tabs>
        <w:tab w:val="center" w:pos="4536"/>
        <w:tab w:val="right" w:pos="9072"/>
      </w:tabs>
    </w:pPr>
  </w:style>
  <w:style w:type="paragraph" w:customStyle="1" w:styleId="FrameContents">
    <w:name w:val="Frame Contents"/>
    <w:basedOn w:val="Normaallaad"/>
  </w:style>
  <w:style w:type="paragraph" w:customStyle="1" w:styleId="AK">
    <w:name w:val="AK"/>
    <w:autoRedefine/>
    <w:qFormat/>
    <w:rsid w:val="009E3089"/>
    <w:pPr>
      <w:keepNext/>
      <w:keepLines/>
      <w:suppressLineNumbers/>
    </w:pPr>
    <w:rPr>
      <w:rFonts w:ascii="Times New Roman" w:eastAsia="SimSun" w:hAnsi="Times New Roman"/>
      <w:bCs/>
      <w:kern w:val="1"/>
      <w:lang w:eastAsia="zh-CN" w:bidi="hi-IN"/>
    </w:rPr>
  </w:style>
  <w:style w:type="table" w:styleId="Kontuurtabel">
    <w:name w:val="Table Grid"/>
    <w:basedOn w:val="Normaaltabel"/>
    <w:rsid w:val="00783F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516249">
      <w:bodyDiv w:val="1"/>
      <w:marLeft w:val="0"/>
      <w:marRight w:val="0"/>
      <w:marTop w:val="0"/>
      <w:marBottom w:val="0"/>
      <w:divBdr>
        <w:top w:val="none" w:sz="0" w:space="0" w:color="auto"/>
        <w:left w:val="none" w:sz="0" w:space="0" w:color="auto"/>
        <w:bottom w:val="none" w:sz="0" w:space="0" w:color="auto"/>
        <w:right w:val="none" w:sz="0" w:space="0" w:color="auto"/>
      </w:divBdr>
    </w:div>
    <w:div w:id="285359386">
      <w:bodyDiv w:val="1"/>
      <w:marLeft w:val="0"/>
      <w:marRight w:val="0"/>
      <w:marTop w:val="0"/>
      <w:marBottom w:val="0"/>
      <w:divBdr>
        <w:top w:val="none" w:sz="0" w:space="0" w:color="auto"/>
        <w:left w:val="none" w:sz="0" w:space="0" w:color="auto"/>
        <w:bottom w:val="none" w:sz="0" w:space="0" w:color="auto"/>
        <w:right w:val="none" w:sz="0" w:space="0" w:color="auto"/>
      </w:divBdr>
    </w:div>
    <w:div w:id="315375197">
      <w:bodyDiv w:val="1"/>
      <w:marLeft w:val="0"/>
      <w:marRight w:val="0"/>
      <w:marTop w:val="0"/>
      <w:marBottom w:val="0"/>
      <w:divBdr>
        <w:top w:val="none" w:sz="0" w:space="0" w:color="auto"/>
        <w:left w:val="none" w:sz="0" w:space="0" w:color="auto"/>
        <w:bottom w:val="none" w:sz="0" w:space="0" w:color="auto"/>
        <w:right w:val="none" w:sz="0" w:space="0" w:color="auto"/>
      </w:divBdr>
    </w:div>
    <w:div w:id="397478458">
      <w:bodyDiv w:val="1"/>
      <w:marLeft w:val="0"/>
      <w:marRight w:val="0"/>
      <w:marTop w:val="0"/>
      <w:marBottom w:val="0"/>
      <w:divBdr>
        <w:top w:val="none" w:sz="0" w:space="0" w:color="auto"/>
        <w:left w:val="none" w:sz="0" w:space="0" w:color="auto"/>
        <w:bottom w:val="none" w:sz="0" w:space="0" w:color="auto"/>
        <w:right w:val="none" w:sz="0" w:space="0" w:color="auto"/>
      </w:divBdr>
    </w:div>
    <w:div w:id="669219563">
      <w:bodyDiv w:val="1"/>
      <w:marLeft w:val="0"/>
      <w:marRight w:val="0"/>
      <w:marTop w:val="0"/>
      <w:marBottom w:val="0"/>
      <w:divBdr>
        <w:top w:val="none" w:sz="0" w:space="0" w:color="auto"/>
        <w:left w:val="none" w:sz="0" w:space="0" w:color="auto"/>
        <w:bottom w:val="none" w:sz="0" w:space="0" w:color="auto"/>
        <w:right w:val="none" w:sz="0" w:space="0" w:color="auto"/>
      </w:divBdr>
    </w:div>
    <w:div w:id="707923422">
      <w:bodyDiv w:val="1"/>
      <w:marLeft w:val="0"/>
      <w:marRight w:val="0"/>
      <w:marTop w:val="0"/>
      <w:marBottom w:val="0"/>
      <w:divBdr>
        <w:top w:val="none" w:sz="0" w:space="0" w:color="auto"/>
        <w:left w:val="none" w:sz="0" w:space="0" w:color="auto"/>
        <w:bottom w:val="none" w:sz="0" w:space="0" w:color="auto"/>
        <w:right w:val="none" w:sz="0" w:space="0" w:color="auto"/>
      </w:divBdr>
    </w:div>
    <w:div w:id="855266336">
      <w:bodyDiv w:val="1"/>
      <w:marLeft w:val="0"/>
      <w:marRight w:val="0"/>
      <w:marTop w:val="0"/>
      <w:marBottom w:val="0"/>
      <w:divBdr>
        <w:top w:val="none" w:sz="0" w:space="0" w:color="auto"/>
        <w:left w:val="none" w:sz="0" w:space="0" w:color="auto"/>
        <w:bottom w:val="none" w:sz="0" w:space="0" w:color="auto"/>
        <w:right w:val="none" w:sz="0" w:space="0" w:color="auto"/>
      </w:divBdr>
    </w:div>
    <w:div w:id="1257208829">
      <w:bodyDiv w:val="1"/>
      <w:marLeft w:val="0"/>
      <w:marRight w:val="0"/>
      <w:marTop w:val="0"/>
      <w:marBottom w:val="0"/>
      <w:divBdr>
        <w:top w:val="none" w:sz="0" w:space="0" w:color="auto"/>
        <w:left w:val="none" w:sz="0" w:space="0" w:color="auto"/>
        <w:bottom w:val="none" w:sz="0" w:space="0" w:color="auto"/>
        <w:right w:val="none" w:sz="0" w:space="0" w:color="auto"/>
      </w:divBdr>
    </w:div>
    <w:div w:id="1258370032">
      <w:bodyDiv w:val="1"/>
      <w:marLeft w:val="0"/>
      <w:marRight w:val="0"/>
      <w:marTop w:val="0"/>
      <w:marBottom w:val="0"/>
      <w:divBdr>
        <w:top w:val="none" w:sz="0" w:space="0" w:color="auto"/>
        <w:left w:val="none" w:sz="0" w:space="0" w:color="auto"/>
        <w:bottom w:val="none" w:sz="0" w:space="0" w:color="auto"/>
        <w:right w:val="none" w:sz="0" w:space="0" w:color="auto"/>
      </w:divBdr>
    </w:div>
    <w:div w:id="1409692639">
      <w:bodyDiv w:val="1"/>
      <w:marLeft w:val="0"/>
      <w:marRight w:val="0"/>
      <w:marTop w:val="0"/>
      <w:marBottom w:val="0"/>
      <w:divBdr>
        <w:top w:val="none" w:sz="0" w:space="0" w:color="auto"/>
        <w:left w:val="none" w:sz="0" w:space="0" w:color="auto"/>
        <w:bottom w:val="none" w:sz="0" w:space="0" w:color="auto"/>
        <w:right w:val="none" w:sz="0" w:space="0" w:color="auto"/>
      </w:divBdr>
    </w:div>
    <w:div w:id="1445268236">
      <w:bodyDiv w:val="1"/>
      <w:marLeft w:val="0"/>
      <w:marRight w:val="0"/>
      <w:marTop w:val="0"/>
      <w:marBottom w:val="0"/>
      <w:divBdr>
        <w:top w:val="none" w:sz="0" w:space="0" w:color="auto"/>
        <w:left w:val="none" w:sz="0" w:space="0" w:color="auto"/>
        <w:bottom w:val="none" w:sz="0" w:space="0" w:color="auto"/>
        <w:right w:val="none" w:sz="0" w:space="0" w:color="auto"/>
      </w:divBdr>
    </w:div>
    <w:div w:id="1511292554">
      <w:bodyDiv w:val="1"/>
      <w:marLeft w:val="0"/>
      <w:marRight w:val="0"/>
      <w:marTop w:val="0"/>
      <w:marBottom w:val="0"/>
      <w:divBdr>
        <w:top w:val="none" w:sz="0" w:space="0" w:color="auto"/>
        <w:left w:val="none" w:sz="0" w:space="0" w:color="auto"/>
        <w:bottom w:val="none" w:sz="0" w:space="0" w:color="auto"/>
        <w:right w:val="none" w:sz="0" w:space="0" w:color="auto"/>
      </w:divBdr>
    </w:div>
    <w:div w:id="1545673377">
      <w:bodyDiv w:val="1"/>
      <w:marLeft w:val="0"/>
      <w:marRight w:val="0"/>
      <w:marTop w:val="0"/>
      <w:marBottom w:val="0"/>
      <w:divBdr>
        <w:top w:val="none" w:sz="0" w:space="0" w:color="auto"/>
        <w:left w:val="none" w:sz="0" w:space="0" w:color="auto"/>
        <w:bottom w:val="none" w:sz="0" w:space="0" w:color="auto"/>
        <w:right w:val="none" w:sz="0" w:space="0" w:color="auto"/>
      </w:divBdr>
    </w:div>
    <w:div w:id="1576471603">
      <w:bodyDiv w:val="1"/>
      <w:marLeft w:val="0"/>
      <w:marRight w:val="0"/>
      <w:marTop w:val="0"/>
      <w:marBottom w:val="0"/>
      <w:divBdr>
        <w:top w:val="none" w:sz="0" w:space="0" w:color="auto"/>
        <w:left w:val="none" w:sz="0" w:space="0" w:color="auto"/>
        <w:bottom w:val="none" w:sz="0" w:space="0" w:color="auto"/>
        <w:right w:val="none" w:sz="0" w:space="0" w:color="auto"/>
      </w:divBdr>
    </w:div>
    <w:div w:id="1798059552">
      <w:bodyDiv w:val="1"/>
      <w:marLeft w:val="0"/>
      <w:marRight w:val="0"/>
      <w:marTop w:val="0"/>
      <w:marBottom w:val="0"/>
      <w:divBdr>
        <w:top w:val="none" w:sz="0" w:space="0" w:color="auto"/>
        <w:left w:val="none" w:sz="0" w:space="0" w:color="auto"/>
        <w:bottom w:val="none" w:sz="0" w:space="0" w:color="auto"/>
        <w:right w:val="none" w:sz="0" w:space="0" w:color="auto"/>
      </w:divBdr>
    </w:div>
    <w:div w:id="1808544778">
      <w:bodyDiv w:val="1"/>
      <w:marLeft w:val="0"/>
      <w:marRight w:val="0"/>
      <w:marTop w:val="0"/>
      <w:marBottom w:val="0"/>
      <w:divBdr>
        <w:top w:val="none" w:sz="0" w:space="0" w:color="auto"/>
        <w:left w:val="none" w:sz="0" w:space="0" w:color="auto"/>
        <w:bottom w:val="none" w:sz="0" w:space="0" w:color="auto"/>
        <w:right w:val="none" w:sz="0" w:space="0" w:color="auto"/>
      </w:divBdr>
    </w:div>
    <w:div w:id="19427565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ettings" Target="settings.xml"/><Relationship Id="rId7" Type="http://schemas.openxmlformats.org/officeDocument/2006/relationships/hyperlink" Target="mailto:n&#245;uni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B8A60B-B65C-43FC-9256-DE9B361FE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1970</Words>
  <Characters>11429</Characters>
  <Application>Microsoft Office Word</Application>
  <DocSecurity>0</DocSecurity>
  <Lines>95</Lines>
  <Paragraphs>26</Paragraphs>
  <ScaleCrop>false</ScaleCrop>
  <HeadingPairs>
    <vt:vector size="6" baseType="variant">
      <vt:variant>
        <vt:lpstr>Pealkiri</vt:lpstr>
      </vt:variant>
      <vt:variant>
        <vt:i4>1</vt:i4>
      </vt:variant>
      <vt:variant>
        <vt:lpstr>Title</vt:lpstr>
      </vt:variant>
      <vt:variant>
        <vt:i4>1</vt:i4>
      </vt:variant>
      <vt:variant>
        <vt:lpstr>Tiitel</vt:lpstr>
      </vt:variant>
      <vt:variant>
        <vt:i4>1</vt:i4>
      </vt:variant>
    </vt:vector>
  </HeadingPairs>
  <TitlesOfParts>
    <vt:vector size="3" baseType="lpstr">
      <vt:lpstr/>
      <vt:lpstr/>
      <vt:lpstr/>
    </vt:vector>
  </TitlesOfParts>
  <Company>Põllumajandusministeerium</Company>
  <LinksUpToDate>false</LinksUpToDate>
  <CharactersWithSpaces>13373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Vahur Mõttus</dc:creator>
  <cp:lastModifiedBy>Vahur Mõttus</cp:lastModifiedBy>
  <cp:revision>3</cp:revision>
  <cp:lastPrinted>2014-08-25T10:51:00Z</cp:lastPrinted>
  <dcterms:created xsi:type="dcterms:W3CDTF">2021-11-16T13:05:00Z</dcterms:created>
  <dcterms:modified xsi:type="dcterms:W3CDTF">2021-11-16T13:07:00Z</dcterms:modified>
  <dc:language>et-EE</dc:language>
</cp:coreProperties>
</file>